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strike w:val="1"/>
        </w:rPr>
      </w:pPr>
      <w:bookmarkStart w:colFirst="0" w:colLast="0" w:name="_heading=h.gjdgxs" w:id="0"/>
      <w:bookmarkEnd w:id="0"/>
      <w:r w:rsidDel="00000000" w:rsidR="00000000" w:rsidRPr="00000000">
        <w:rPr>
          <w:rtl w:val="0"/>
        </w:rPr>
        <w:t xml:space="preserve">Información básica de Slingo</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Slingo Lucky Joker es un trepidante juego que combina una tragamonedas con el bingo y ofrece jugosos premios.</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Selecciona el valor de tu apuesta y presiona el botón de giro para comenzar el juego.</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Pr>
        <w:drawing>
          <wp:inline distB="114300" distT="114300" distL="114300" distR="114300">
            <wp:extent cx="1211194" cy="1211194"/>
            <wp:effectExtent b="0" l="0" r="0" t="0"/>
            <wp:docPr id="67"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1211194" cy="1211194"/>
                    </a:xfrm>
                    <a:prstGeom prst="rect"/>
                    <a:ln/>
                  </pic:spPr>
                </pic:pic>
              </a:graphicData>
            </a:graphic>
          </wp:inline>
        </w:drawing>
      </w:r>
      <w:r w:rsidDel="00000000" w:rsidR="00000000" w:rsidRPr="00000000">
        <w:rPr>
          <w:b w:val="1"/>
        </w:rPr>
        <w:drawing>
          <wp:inline distB="114300" distT="114300" distL="114300" distR="114300">
            <wp:extent cx="786241" cy="677794"/>
            <wp:effectExtent b="0" l="0" r="0" t="0"/>
            <wp:docPr id="69" name="image36.png"/>
            <a:graphic>
              <a:graphicData uri="http://schemas.openxmlformats.org/drawingml/2006/picture">
                <pic:pic>
                  <pic:nvPicPr>
                    <pic:cNvPr id="0" name="image36.png"/>
                    <pic:cNvPicPr preferRelativeResize="0"/>
                  </pic:nvPicPr>
                  <pic:blipFill>
                    <a:blip r:embed="rId8"/>
                    <a:srcRect b="0" l="0" r="0" t="0"/>
                    <a:stretch>
                      <a:fillRect/>
                    </a:stretch>
                  </pic:blipFill>
                  <pic:spPr>
                    <a:xfrm>
                      <a:off x="0" y="0"/>
                      <a:ext cx="786241" cy="67779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Dispones de 8</w:t>
      </w:r>
      <w:sdt>
        <w:sdtPr>
          <w:tag w:val="goog_rdk_0"/>
        </w:sdtPr>
        <w:sdtContent>
          <w:ins w:author="sergioalberto" w:id="0" w:date="2023-02-22T22:10:02Z">
            <w:r w:rsidDel="00000000" w:rsidR="00000000" w:rsidRPr="00000000">
              <w:rPr>
                <w:rtl w:val="0"/>
              </w:rPr>
              <w:t xml:space="preserve"> </w:t>
            </w:r>
          </w:ins>
        </w:sdtContent>
      </w:sdt>
      <w:sdt>
        <w:sdtPr>
          <w:tag w:val="goog_rdk_1"/>
        </w:sdtPr>
        <w:sdtContent>
          <w:del w:author="sergioalberto" w:id="0" w:date="2023-02-22T22:10:02Z">
            <w:r w:rsidDel="00000000" w:rsidR="00000000" w:rsidRPr="00000000">
              <w:rPr>
                <w:rtl w:val="0"/>
              </w:rPr>
              <w:delText xml:space="preserve"> </w:delText>
            </w:r>
          </w:del>
        </w:sdtContent>
      </w:sdt>
      <w:r w:rsidDel="00000000" w:rsidR="00000000" w:rsidRPr="00000000">
        <w:rPr>
          <w:rtl w:val="0"/>
        </w:rPr>
        <w:t xml:space="preserve">giros para hacer coincidir los números del carrete con los de la cuadrícula.</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Pr>
        <w:drawing>
          <wp:inline distB="114300" distT="114300" distL="114300" distR="114300">
            <wp:extent cx="928688" cy="928688"/>
            <wp:effectExtent b="0" l="0" r="0" t="0"/>
            <wp:docPr id="68"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928688" cy="9286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rtl w:val="0"/>
        </w:rPr>
        <w:t xml:space="preserve">Completa Slingos para ascender en la escalera de premios.</w:t>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El premio en efectivo aumenta con cada Slingo (línea ganadora) que completas.</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drawing>
          <wp:inline distB="114300" distT="114300" distL="114300" distR="114300">
            <wp:extent cx="3238500" cy="2943225"/>
            <wp:effectExtent b="0" l="0" r="0" t="0"/>
            <wp:docPr id="71" name="image39.png"/>
            <a:graphic>
              <a:graphicData uri="http://schemas.openxmlformats.org/drawingml/2006/picture">
                <pic:pic>
                  <pic:nvPicPr>
                    <pic:cNvPr id="0" name="image39.png"/>
                    <pic:cNvPicPr preferRelativeResize="0"/>
                  </pic:nvPicPr>
                  <pic:blipFill>
                    <a:blip r:embed="rId10"/>
                    <a:srcRect b="11908" l="25173" r="23019" t="4722"/>
                    <a:stretch>
                      <a:fillRect/>
                    </a:stretch>
                  </pic:blipFill>
                  <pic:spPr>
                    <a:xfrm>
                      <a:off x="0" y="0"/>
                      <a:ext cx="32385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rtl w:val="0"/>
        </w:rPr>
        <w:t xml:space="preserve">En la tabla de premios hay 12 líneas ganadoras y 11 premios, ya que el último número de la cuadrícula siempre otorga al menos 2 líneas ganadoras.</w:t>
      </w:r>
      <w:r w:rsidDel="00000000" w:rsidR="00000000" w:rsidRPr="00000000">
        <w:rPr>
          <w:rtl w:val="0"/>
        </w:rPr>
      </w:r>
    </w:p>
    <w:p w:rsidR="00000000" w:rsidDel="00000000" w:rsidP="00000000" w:rsidRDefault="00000000" w:rsidRPr="00000000" w14:paraId="00000013">
      <w:pPr>
        <w:pStyle w:val="Heading1"/>
        <w:rPr/>
      </w:pPr>
      <w:bookmarkStart w:colFirst="0" w:colLast="0" w:name="_heading=h.30j0zll" w:id="1"/>
      <w:bookmarkEnd w:id="1"/>
      <w:r w:rsidDel="00000000" w:rsidR="00000000" w:rsidRPr="00000000">
        <w:rPr>
          <w:rtl w:val="0"/>
        </w:rPr>
        <w:t xml:space="preserve">Símbolos</w:t>
      </w:r>
    </w:p>
    <w:p w:rsidR="00000000" w:rsidDel="00000000" w:rsidP="00000000" w:rsidRDefault="00000000" w:rsidRPr="00000000" w14:paraId="00000014">
      <w:pPr>
        <w:jc w:val="center"/>
        <w:rPr/>
      </w:pPr>
      <w:r w:rsidDel="00000000" w:rsidR="00000000" w:rsidRPr="00000000">
        <w:rPr>
          <w:rtl w:val="0"/>
        </w:rPr>
        <w:t xml:space="preserve">Los símbolos Wild te permiten marcar cualquier número de la columna ubicada encima.</w:t>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drawing>
          <wp:inline distB="114300" distT="114300" distL="114300" distR="114300">
            <wp:extent cx="1185240" cy="1062244"/>
            <wp:effectExtent b="0" l="0" r="0" t="0"/>
            <wp:docPr id="70" name="image26.png"/>
            <a:graphic>
              <a:graphicData uri="http://schemas.openxmlformats.org/drawingml/2006/picture">
                <pic:pic>
                  <pic:nvPicPr>
                    <pic:cNvPr id="0" name="image26.png"/>
                    <pic:cNvPicPr preferRelativeResize="0"/>
                  </pic:nvPicPr>
                  <pic:blipFill>
                    <a:blip r:embed="rId11"/>
                    <a:srcRect b="7042" l="9905" r="10377" t="11200"/>
                    <a:stretch>
                      <a:fillRect/>
                    </a:stretch>
                  </pic:blipFill>
                  <pic:spPr>
                    <a:xfrm>
                      <a:off x="0" y="0"/>
                      <a:ext cx="1185240" cy="106224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t xml:space="preserve">Los símbolos Super Wild te permiten marcar cualquier número de la cuadrícula.</w:t>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drawing>
          <wp:inline distB="114300" distT="114300" distL="114300" distR="114300">
            <wp:extent cx="1167722" cy="1229725"/>
            <wp:effectExtent b="0" l="0" r="0" t="0"/>
            <wp:docPr id="73" name="image25.png"/>
            <a:graphic>
              <a:graphicData uri="http://schemas.openxmlformats.org/drawingml/2006/picture">
                <pic:pic>
                  <pic:nvPicPr>
                    <pic:cNvPr id="0" name="image25.png"/>
                    <pic:cNvPicPr preferRelativeResize="0"/>
                  </pic:nvPicPr>
                  <pic:blipFill>
                    <a:blip r:embed="rId12"/>
                    <a:srcRect b="11428" l="10756" r="17755" t="7618"/>
                    <a:stretch>
                      <a:fillRect/>
                    </a:stretch>
                  </pic:blipFill>
                  <pic:spPr>
                    <a:xfrm>
                      <a:off x="0" y="0"/>
                      <a:ext cx="1167722" cy="12297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t xml:space="preserve">Los símbolos Free Spin añaden giros adicionales.</w:t>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114300" distT="114300" distL="114300" distR="114300">
            <wp:extent cx="1061946" cy="1117112"/>
            <wp:effectExtent b="0" l="0" r="0" t="0"/>
            <wp:docPr id="72" name="image19.png"/>
            <a:graphic>
              <a:graphicData uri="http://schemas.openxmlformats.org/drawingml/2006/picture">
                <pic:pic>
                  <pic:nvPicPr>
                    <pic:cNvPr id="0" name="image19.png"/>
                    <pic:cNvPicPr preferRelativeResize="0"/>
                  </pic:nvPicPr>
                  <pic:blipFill>
                    <a:blip r:embed="rId13"/>
                    <a:srcRect b="30647" l="27065" r="28088" t="21137"/>
                    <a:stretch>
                      <a:fillRect/>
                    </a:stretch>
                  </pic:blipFill>
                  <pic:spPr>
                    <a:xfrm>
                      <a:off x="0" y="0"/>
                      <a:ext cx="1061946" cy="111711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sdt>
        <w:sdtPr>
          <w:tag w:val="goog_rdk_3"/>
        </w:sdtPr>
        <w:sdtContent>
          <w:ins w:author="sergioalberto" w:id="1" w:date="2023-02-22T22:13:29Z">
            <w:r w:rsidDel="00000000" w:rsidR="00000000" w:rsidRPr="00000000">
              <w:rPr>
                <w:rtl w:val="0"/>
              </w:rPr>
              <w:t xml:space="preserve">Con </w:t>
            </w:r>
          </w:ins>
        </w:sdtContent>
      </w:sdt>
      <w:r w:rsidDel="00000000" w:rsidR="00000000" w:rsidRPr="00000000">
        <w:rPr>
          <w:rtl w:val="0"/>
        </w:rPr>
        <w:t xml:space="preserve">3</w:t>
      </w:r>
      <w:sdt>
        <w:sdtPr>
          <w:tag w:val="goog_rdk_4"/>
        </w:sdtPr>
        <w:sdtContent>
          <w:del w:author="sergioalberto" w:id="2" w:date="2023-02-22T22:13:31Z">
            <w:r w:rsidDel="00000000" w:rsidR="00000000" w:rsidRPr="00000000">
              <w:rPr>
                <w:rtl w:val="0"/>
              </w:rPr>
              <w:delText xml:space="preserve"> </w:delText>
            </w:r>
          </w:del>
        </w:sdtContent>
      </w:sdt>
      <w:sdt>
        <w:sdtPr>
          <w:tag w:val="goog_rdk_5"/>
        </w:sdtPr>
        <w:sdtContent>
          <w:ins w:author="sergioalberto" w:id="2" w:date="2023-02-22T22:13:31Z">
            <w:r w:rsidDel="00000000" w:rsidR="00000000" w:rsidRPr="00000000">
              <w:rPr>
                <w:rtl w:val="0"/>
              </w:rPr>
              <w:t xml:space="preserve"> </w:t>
            </w:r>
          </w:ins>
        </w:sdtContent>
      </w:sdt>
      <w:r w:rsidDel="00000000" w:rsidR="00000000" w:rsidRPr="00000000">
        <w:rPr>
          <w:rtl w:val="0"/>
        </w:rPr>
        <w:t xml:space="preserve">símbolos de la Rueda de bonus </w:t>
      </w:r>
      <w:sdt>
        <w:sdtPr>
          <w:tag w:val="goog_rdk_6"/>
        </w:sdtPr>
        <w:sdtContent>
          <w:ins w:author="sergioalberto" w:id="3" w:date="2023-02-22T22:13:41Z">
            <w:r w:rsidDel="00000000" w:rsidR="00000000" w:rsidRPr="00000000">
              <w:rPr>
                <w:rtl w:val="0"/>
              </w:rPr>
              <w:t xml:space="preserve">se </w:t>
            </w:r>
          </w:ins>
        </w:sdtContent>
      </w:sdt>
      <w:r w:rsidDel="00000000" w:rsidR="00000000" w:rsidRPr="00000000">
        <w:rPr>
          <w:rtl w:val="0"/>
        </w:rPr>
        <w:t xml:space="preserve">activan 5</w:t>
      </w:r>
      <w:sdt>
        <w:sdtPr>
          <w:tag w:val="goog_rdk_7"/>
        </w:sdtPr>
        <w:sdtContent>
          <w:ins w:author="sergioalberto" w:id="4" w:date="2023-02-22T22:13:57Z">
            <w:r w:rsidDel="00000000" w:rsidR="00000000" w:rsidRPr="00000000">
              <w:rPr>
                <w:rtl w:val="0"/>
              </w:rPr>
              <w:t xml:space="preserve"> </w:t>
            </w:r>
          </w:ins>
        </w:sdtContent>
      </w:sdt>
      <w:sdt>
        <w:sdtPr>
          <w:tag w:val="goog_rdk_8"/>
        </w:sdtPr>
        <w:sdtContent>
          <w:del w:author="sergioalberto" w:id="4" w:date="2023-02-22T22:13:57Z">
            <w:r w:rsidDel="00000000" w:rsidR="00000000" w:rsidRPr="00000000">
              <w:rPr>
                <w:rtl w:val="0"/>
              </w:rPr>
              <w:delText xml:space="preserve"> </w:delText>
            </w:r>
          </w:del>
        </w:sdtContent>
      </w:sdt>
      <w:r w:rsidDel="00000000" w:rsidR="00000000" w:rsidRPr="00000000">
        <w:rPr>
          <w:rtl w:val="0"/>
        </w:rPr>
        <w:t xml:space="preserve">giros en la Rueda de bonus.</w:t>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drawing>
          <wp:inline distB="114300" distT="114300" distL="114300" distR="114300">
            <wp:extent cx="661988" cy="622268"/>
            <wp:effectExtent b="0" l="0" r="0" t="0"/>
            <wp:docPr id="76"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drawing>
          <wp:inline distB="114300" distT="114300" distL="114300" distR="114300">
            <wp:extent cx="1165411" cy="1090223"/>
            <wp:effectExtent b="0" l="0" r="0" t="0"/>
            <wp:docPr id="75"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1165411" cy="1090223"/>
                    </a:xfrm>
                    <a:prstGeom prst="rect"/>
                    <a:ln/>
                  </pic:spPr>
                </pic:pic>
              </a:graphicData>
            </a:graphic>
          </wp:inline>
        </w:drawing>
      </w:r>
      <w:r w:rsidDel="00000000" w:rsidR="00000000" w:rsidRPr="00000000">
        <w:rPr/>
        <w:drawing>
          <wp:inline distB="114300" distT="114300" distL="114300" distR="114300">
            <wp:extent cx="661988" cy="622268"/>
            <wp:effectExtent b="0" l="0" r="0" t="0"/>
            <wp:docPr id="79"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sdt>
        <w:sdtPr>
          <w:tag w:val="goog_rdk_10"/>
        </w:sdtPr>
        <w:sdtContent>
          <w:ins w:author="sergioalberto" w:id="5" w:date="2023-02-22T22:13:46Z">
            <w:r w:rsidDel="00000000" w:rsidR="00000000" w:rsidRPr="00000000">
              <w:rPr>
                <w:rtl w:val="0"/>
              </w:rPr>
              <w:t xml:space="preserve">Con </w:t>
            </w:r>
          </w:ins>
        </w:sdtContent>
      </w:sdt>
      <w:r w:rsidDel="00000000" w:rsidR="00000000" w:rsidRPr="00000000">
        <w:rPr>
          <w:rtl w:val="0"/>
        </w:rPr>
        <w:t xml:space="preserve">3</w:t>
      </w:r>
      <w:sdt>
        <w:sdtPr>
          <w:tag w:val="goog_rdk_11"/>
        </w:sdtPr>
        <w:sdtContent>
          <w:ins w:author="sergioalberto" w:id="6" w:date="2023-02-22T22:13:48Z">
            <w:r w:rsidDel="00000000" w:rsidR="00000000" w:rsidRPr="00000000">
              <w:rPr>
                <w:rtl w:val="0"/>
              </w:rPr>
              <w:t xml:space="preserve"> </w:t>
            </w:r>
          </w:ins>
        </w:sdtContent>
      </w:sdt>
      <w:sdt>
        <w:sdtPr>
          <w:tag w:val="goog_rdk_12"/>
        </w:sdtPr>
        <w:sdtContent>
          <w:del w:author="sergioalberto" w:id="6" w:date="2023-02-22T22:13:48Z">
            <w:r w:rsidDel="00000000" w:rsidR="00000000" w:rsidRPr="00000000">
              <w:rPr>
                <w:rtl w:val="0"/>
              </w:rPr>
              <w:delText xml:space="preserve"> </w:delText>
            </w:r>
          </w:del>
        </w:sdtContent>
      </w:sdt>
      <w:r w:rsidDel="00000000" w:rsidR="00000000" w:rsidRPr="00000000">
        <w:rPr>
          <w:rtl w:val="0"/>
        </w:rPr>
        <w:t xml:space="preserve">símbolos de la Tragamonedas de bonus </w:t>
      </w:r>
      <w:sdt>
        <w:sdtPr>
          <w:tag w:val="goog_rdk_13"/>
        </w:sdtPr>
        <w:sdtContent>
          <w:ins w:author="sergioalberto" w:id="7" w:date="2023-02-22T22:13:51Z">
            <w:r w:rsidDel="00000000" w:rsidR="00000000" w:rsidRPr="00000000">
              <w:rPr>
                <w:rtl w:val="0"/>
              </w:rPr>
              <w:t xml:space="preserve">se </w:t>
            </w:r>
          </w:ins>
        </w:sdtContent>
      </w:sdt>
      <w:r w:rsidDel="00000000" w:rsidR="00000000" w:rsidRPr="00000000">
        <w:rPr>
          <w:rtl w:val="0"/>
        </w:rPr>
        <w:t xml:space="preserve">otorgan 15</w:t>
      </w:r>
      <w:sdt>
        <w:sdtPr>
          <w:tag w:val="goog_rdk_14"/>
        </w:sdtPr>
        <w:sdtContent>
          <w:ins w:author="sergioalberto" w:id="8" w:date="2023-02-22T22:13:53Z">
            <w:r w:rsidDel="00000000" w:rsidR="00000000" w:rsidRPr="00000000">
              <w:rPr>
                <w:rtl w:val="0"/>
              </w:rPr>
              <w:t xml:space="preserve"> </w:t>
            </w:r>
          </w:ins>
        </w:sdtContent>
      </w:sdt>
      <w:sdt>
        <w:sdtPr>
          <w:tag w:val="goog_rdk_15"/>
        </w:sdtPr>
        <w:sdtContent>
          <w:del w:author="sergioalberto" w:id="8" w:date="2023-02-22T22:13:53Z">
            <w:r w:rsidDel="00000000" w:rsidR="00000000" w:rsidRPr="00000000">
              <w:rPr>
                <w:rtl w:val="0"/>
              </w:rPr>
              <w:delText xml:space="preserve"> </w:delText>
            </w:r>
          </w:del>
        </w:sdtContent>
      </w:sdt>
      <w:r w:rsidDel="00000000" w:rsidR="00000000" w:rsidRPr="00000000">
        <w:rPr>
          <w:rtl w:val="0"/>
        </w:rPr>
        <w:t xml:space="preserve">giros adicionales en la Tragamonedas de bonus.</w:t>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114300" distT="114300" distL="114300" distR="114300">
            <wp:extent cx="657225" cy="545621"/>
            <wp:effectExtent b="0" l="0" r="0" t="0"/>
            <wp:docPr id="77"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drawing>
          <wp:inline distB="114300" distT="114300" distL="114300" distR="114300">
            <wp:extent cx="1057275" cy="881063"/>
            <wp:effectExtent b="0" l="0" r="0" t="0"/>
            <wp:docPr id="78"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1057275" cy="881063"/>
                    </a:xfrm>
                    <a:prstGeom prst="rect"/>
                    <a:ln/>
                  </pic:spPr>
                </pic:pic>
              </a:graphicData>
            </a:graphic>
          </wp:inline>
        </w:drawing>
      </w:r>
      <w:r w:rsidDel="00000000" w:rsidR="00000000" w:rsidRPr="00000000">
        <w:rPr/>
        <w:drawing>
          <wp:inline distB="114300" distT="114300" distL="114300" distR="114300">
            <wp:extent cx="657225" cy="545621"/>
            <wp:effectExtent b="0" l="0" r="0" t="0"/>
            <wp:docPr id="80"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1"/>
        <w:rPr/>
      </w:pPr>
      <w:bookmarkStart w:colFirst="0" w:colLast="0" w:name="_heading=h.1fob9te" w:id="2"/>
      <w:bookmarkEnd w:id="2"/>
      <w:r w:rsidDel="00000000" w:rsidR="00000000" w:rsidRPr="00000000">
        <w:rPr>
          <w:rtl w:val="0"/>
        </w:rPr>
        <w:t xml:space="preserve">Giros adicionales</w:t>
      </w:r>
    </w:p>
    <w:p w:rsidR="00000000" w:rsidDel="00000000" w:rsidP="00000000" w:rsidRDefault="00000000" w:rsidRPr="00000000" w14:paraId="00000028">
      <w:pPr>
        <w:jc w:val="center"/>
        <w:rPr/>
      </w:pPr>
      <w:r w:rsidDel="00000000" w:rsidR="00000000" w:rsidRPr="00000000">
        <w:rPr>
          <w:rtl w:val="0"/>
        </w:rPr>
        <w:t xml:space="preserve">Los giros adicionales se ofrecen después de cada partida.</w:t>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2476500" cy="567737"/>
            <wp:effectExtent b="0" l="0" r="0" t="0"/>
            <wp:docPr id="81" name="image30.png"/>
            <a:graphic>
              <a:graphicData uri="http://schemas.openxmlformats.org/drawingml/2006/picture">
                <pic:pic>
                  <pic:nvPicPr>
                    <pic:cNvPr id="0" name="image30.png"/>
                    <pic:cNvPicPr preferRelativeResize="0"/>
                  </pic:nvPicPr>
                  <pic:blipFill>
                    <a:blip r:embed="rId16"/>
                    <a:srcRect b="1940" l="35127" r="34836" t="85750"/>
                    <a:stretch>
                      <a:fillRect/>
                    </a:stretch>
                  </pic:blipFill>
                  <pic:spPr>
                    <a:xfrm>
                      <a:off x="0" y="0"/>
                      <a:ext cx="2476500" cy="56773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t xml:space="preserve">El precio de cada giro depende de la posición dentro de la cuadrícula y de los premios potenciales.</w:t>
      </w:r>
    </w:p>
    <w:p w:rsidR="00000000" w:rsidDel="00000000" w:rsidP="00000000" w:rsidRDefault="00000000" w:rsidRPr="00000000" w14:paraId="0000002D">
      <w:pPr>
        <w:jc w:val="center"/>
        <w:rPr/>
      </w:pPr>
      <w:r w:rsidDel="00000000" w:rsidR="00000000" w:rsidRPr="00000000">
        <w:rPr>
          <w:rtl w:val="0"/>
        </w:rPr>
        <w:t xml:space="preserve">Los precios pueden exceder el monto de la apuesta base.</w:t>
      </w:r>
    </w:p>
    <w:p w:rsidR="00000000" w:rsidDel="00000000" w:rsidP="00000000" w:rsidRDefault="00000000" w:rsidRPr="00000000" w14:paraId="0000002E">
      <w:pPr>
        <w:jc w:val="center"/>
        <w:rPr/>
      </w:pPr>
      <w:r w:rsidDel="00000000" w:rsidR="00000000" w:rsidRPr="00000000">
        <w:rPr>
          <w:rtl w:val="0"/>
        </w:rPr>
        <w:t xml:space="preserve">Puedes controlar los límites para los giros adicionales en la sección de controles de juego.</w:t>
      </w:r>
    </w:p>
    <w:p w:rsidR="00000000" w:rsidDel="00000000" w:rsidP="00000000" w:rsidRDefault="00000000" w:rsidRPr="00000000" w14:paraId="0000002F">
      <w:pPr>
        <w:jc w:val="center"/>
        <w:rPr/>
      </w:pPr>
      <w:r w:rsidDel="00000000" w:rsidR="00000000" w:rsidRPr="00000000">
        <w:rPr>
          <w:rtl w:val="0"/>
        </w:rPr>
        <w:t xml:space="preserve">Presiona «Cobrar» para terminar la partida o comprar más giros.</w:t>
      </w:r>
    </w:p>
    <w:p w:rsidR="00000000" w:rsidDel="00000000" w:rsidP="00000000" w:rsidRDefault="00000000" w:rsidRPr="00000000" w14:paraId="00000030">
      <w:pPr>
        <w:jc w:val="center"/>
        <w:rPr/>
      </w:pPr>
      <w:r w:rsidDel="00000000" w:rsidR="00000000" w:rsidRPr="00000000">
        <w:rPr>
          <w:rtl w:val="0"/>
        </w:rPr>
        <w:t xml:space="preserve">El precio del siguiente giro se muestra en el botón de giro.</w:t>
      </w:r>
    </w:p>
    <w:p w:rsidR="00000000" w:rsidDel="00000000" w:rsidP="00000000" w:rsidRDefault="00000000" w:rsidRPr="00000000" w14:paraId="00000031">
      <w:pPr>
        <w:pStyle w:val="Heading1"/>
        <w:rPr/>
      </w:pPr>
      <w:bookmarkStart w:colFirst="0" w:colLast="0" w:name="_heading=h.3znysh7" w:id="3"/>
      <w:bookmarkEnd w:id="3"/>
      <w:r w:rsidDel="00000000" w:rsidR="00000000" w:rsidRPr="00000000">
        <w:rPr>
          <w:rtl w:val="0"/>
        </w:rPr>
        <w:t xml:space="preserve">Jugada del camino</w:t>
      </w:r>
    </w:p>
    <w:p w:rsidR="00000000" w:rsidDel="00000000" w:rsidP="00000000" w:rsidRDefault="00000000" w:rsidRPr="00000000" w14:paraId="00000032">
      <w:pPr>
        <w:spacing w:line="360" w:lineRule="auto"/>
        <w:jc w:val="center"/>
        <w:rPr/>
      </w:pPr>
      <w:r w:rsidDel="00000000" w:rsidR="00000000" w:rsidRPr="00000000">
        <w:rPr>
          <w:rtl w:val="0"/>
        </w:rPr>
        <w:t xml:space="preserve">El juego incluye un camino que rodea la cuadrícula de Slingo. </w:t>
      </w:r>
    </w:p>
    <w:p w:rsidR="00000000" w:rsidDel="00000000" w:rsidP="00000000" w:rsidRDefault="00000000" w:rsidRPr="00000000" w14:paraId="00000033">
      <w:pPr>
        <w:spacing w:line="360" w:lineRule="auto"/>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2947988" cy="2921666"/>
            <wp:effectExtent b="0" l="0" r="0" t="0"/>
            <wp:docPr id="82" name="image32.png"/>
            <a:graphic>
              <a:graphicData uri="http://schemas.openxmlformats.org/drawingml/2006/picture">
                <pic:pic>
                  <pic:nvPicPr>
                    <pic:cNvPr id="0" name="image32.png"/>
                    <pic:cNvPicPr preferRelativeResize="0"/>
                  </pic:nvPicPr>
                  <pic:blipFill>
                    <a:blip r:embed="rId17"/>
                    <a:srcRect b="11088" l="26156" r="26273" t="5338"/>
                    <a:stretch>
                      <a:fillRect/>
                    </a:stretch>
                  </pic:blipFill>
                  <pic:spPr>
                    <a:xfrm>
                      <a:off x="0" y="0"/>
                      <a:ext cx="2947988" cy="292166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t xml:space="preserve">En el camino, hay posiciones con premios fijos: un premio en la casilla central de cada lado y otro en la esquina inferior derecha. </w:t>
      </w:r>
    </w:p>
    <w:p w:rsidR="00000000" w:rsidDel="00000000" w:rsidP="00000000" w:rsidRDefault="00000000" w:rsidRPr="00000000" w14:paraId="00000037">
      <w:pPr>
        <w:jc w:val="center"/>
        <w:rPr/>
      </w:pPr>
      <w:r w:rsidDel="00000000" w:rsidR="00000000" w:rsidRPr="00000000">
        <w:rPr>
          <w:rtl w:val="0"/>
        </w:rPr>
        <w:t xml:space="preserve">Al comienzo de cada partida, los posibles premios se asignan aleatoriamente a las ubicaciones de premios disponibles.</w:t>
      </w:r>
    </w:p>
    <w:p w:rsidR="00000000" w:rsidDel="00000000" w:rsidP="00000000" w:rsidRDefault="00000000" w:rsidRPr="00000000" w14:paraId="00000038">
      <w:pPr>
        <w:jc w:val="center"/>
        <w:rPr/>
      </w:pPr>
      <w:r w:rsidDel="00000000" w:rsidR="00000000" w:rsidRPr="00000000">
        <w:rPr>
          <w:rtl w:val="0"/>
        </w:rPr>
        <w:t xml:space="preserve">Al inicio de la partida, aparecen un dado y el Joker en la esquina superior izquierda del camino.</w:t>
      </w:r>
    </w:p>
    <w:p w:rsidR="00000000" w:rsidDel="00000000" w:rsidP="00000000" w:rsidRDefault="00000000" w:rsidRPr="00000000" w14:paraId="00000039">
      <w:pPr>
        <w:jc w:val="center"/>
        <w:rPr/>
      </w:pPr>
      <w:r w:rsidDel="00000000" w:rsidR="00000000" w:rsidRPr="00000000">
        <w:rPr>
          <w:rtl w:val="0"/>
        </w:rPr>
        <w:t xml:space="preserve">Con cada giro, el Joker se mueve en el sentido de las agujas del reloj alrededor del tablero, otorgando inmediatamente los premios que contengan las casillas en las que se detiene. El Joker avanza de 1 a 6</w:t>
      </w:r>
      <w:sdt>
        <w:sdtPr>
          <w:tag w:val="goog_rdk_16"/>
        </w:sdtPr>
        <w:sdtContent>
          <w:ins w:author="sergioalberto" w:id="9" w:date="2023-02-22T22:14:31Z">
            <w:r w:rsidDel="00000000" w:rsidR="00000000" w:rsidRPr="00000000">
              <w:rPr>
                <w:rtl w:val="0"/>
              </w:rPr>
              <w:t xml:space="preserve"> </w:t>
            </w:r>
          </w:ins>
        </w:sdtContent>
      </w:sdt>
      <w:sdt>
        <w:sdtPr>
          <w:tag w:val="goog_rdk_17"/>
        </w:sdtPr>
        <w:sdtContent>
          <w:del w:author="sergioalberto" w:id="9" w:date="2023-02-22T22:14:31Z">
            <w:r w:rsidDel="00000000" w:rsidR="00000000" w:rsidRPr="00000000">
              <w:rPr>
                <w:rtl w:val="0"/>
              </w:rPr>
              <w:delText xml:space="preserve"> </w:delText>
            </w:r>
          </w:del>
        </w:sdtContent>
      </w:sdt>
      <w:r w:rsidDel="00000000" w:rsidR="00000000" w:rsidRPr="00000000">
        <w:rPr>
          <w:rtl w:val="0"/>
        </w:rPr>
        <w:t xml:space="preserve">casillas por giro, según lo que indiquen los dados.</w:t>
      </w:r>
    </w:p>
    <w:p w:rsidR="00000000" w:rsidDel="00000000" w:rsidP="00000000" w:rsidRDefault="00000000" w:rsidRPr="00000000" w14:paraId="0000003A">
      <w:pPr>
        <w:rPr/>
      </w:pPr>
      <w:r w:rsidDel="00000000" w:rsidR="00000000" w:rsidRPr="00000000">
        <w:rPr>
          <w:rtl w:val="0"/>
        </w:rPr>
      </w:r>
    </w:p>
    <w:tbl>
      <w:tblPr>
        <w:tblStyle w:val="Table1"/>
        <w:tblW w:w="864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rHeight w:val="2604.567871093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jc w:val="center"/>
              <w:rPr/>
            </w:pPr>
            <w:r w:rsidDel="00000000" w:rsidR="00000000" w:rsidRPr="00000000">
              <w:rPr>
                <w:b w:val="1"/>
              </w:rPr>
              <w:drawing>
                <wp:inline distB="114300" distT="114300" distL="114300" distR="114300">
                  <wp:extent cx="1019175" cy="1173595"/>
                  <wp:effectExtent b="0" l="0" r="0" t="0"/>
                  <wp:docPr id="84"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1019175" cy="11735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jc w:val="center"/>
              <w:rPr/>
            </w:pPr>
            <w:r w:rsidDel="00000000" w:rsidR="00000000" w:rsidRPr="00000000">
              <w:rPr>
                <w:b w:val="1"/>
              </w:rPr>
              <w:drawing>
                <wp:inline distB="114300" distT="114300" distL="114300" distR="114300">
                  <wp:extent cx="995363" cy="1147714"/>
                  <wp:effectExtent b="0" l="0" r="0" t="0"/>
                  <wp:docPr id="86"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995363" cy="114771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jc w:val="center"/>
              <w:rPr/>
            </w:pPr>
            <w:r w:rsidDel="00000000" w:rsidR="00000000" w:rsidRPr="00000000">
              <w:rPr>
                <w:b w:val="1"/>
              </w:rPr>
              <w:drawing>
                <wp:inline distB="114300" distT="114300" distL="114300" distR="114300">
                  <wp:extent cx="1009650" cy="1165781"/>
                  <wp:effectExtent b="0" l="0" r="0" t="0"/>
                  <wp:docPr id="88"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1009650" cy="11657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jc w:val="center"/>
              <w:rPr/>
            </w:pPr>
            <w:r w:rsidDel="00000000" w:rsidR="00000000" w:rsidRPr="00000000">
              <w:rPr>
                <w:b w:val="1"/>
              </w:rPr>
              <w:drawing>
                <wp:inline distB="114300" distT="114300" distL="114300" distR="114300">
                  <wp:extent cx="926403" cy="755513"/>
                  <wp:effectExtent b="0" l="0" r="0" t="0"/>
                  <wp:docPr id="90"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926403" cy="7555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pStyle w:val="Heading1"/>
        <w:rPr/>
      </w:pPr>
      <w:bookmarkStart w:colFirst="0" w:colLast="0" w:name="_heading=h.2et92p0" w:id="4"/>
      <w:bookmarkEnd w:id="4"/>
      <w:r w:rsidDel="00000000" w:rsidR="00000000" w:rsidRPr="00000000">
        <w:rPr>
          <w:rtl w:val="0"/>
        </w:rPr>
        <w:t xml:space="preserve">Rueda de bonus</w:t>
      </w:r>
    </w:p>
    <w:p w:rsidR="00000000" w:rsidDel="00000000" w:rsidP="00000000" w:rsidRDefault="00000000" w:rsidRPr="00000000" w14:paraId="00000040">
      <w:pPr>
        <w:jc w:val="center"/>
        <w:rPr/>
      </w:pPr>
      <w:r w:rsidDel="00000000" w:rsidR="00000000" w:rsidRPr="00000000">
        <w:rPr>
          <w:rtl w:val="0"/>
        </w:rPr>
        <w:t xml:space="preserve">La Rueda de bonus se activa cuando aparecen 3</w:t>
      </w:r>
      <w:sdt>
        <w:sdtPr>
          <w:tag w:val="goog_rdk_18"/>
        </w:sdtPr>
        <w:sdtContent>
          <w:ins w:author="sergioalberto" w:id="10" w:date="2023-02-22T22:14:43Z">
            <w:r w:rsidDel="00000000" w:rsidR="00000000" w:rsidRPr="00000000">
              <w:rPr>
                <w:rtl w:val="0"/>
              </w:rPr>
              <w:t xml:space="preserve"> </w:t>
            </w:r>
          </w:ins>
        </w:sdtContent>
      </w:sdt>
      <w:sdt>
        <w:sdtPr>
          <w:tag w:val="goog_rdk_19"/>
        </w:sdtPr>
        <w:sdtContent>
          <w:del w:author="sergioalberto" w:id="10" w:date="2023-02-22T22:14:43Z">
            <w:r w:rsidDel="00000000" w:rsidR="00000000" w:rsidRPr="00000000">
              <w:rPr>
                <w:rtl w:val="0"/>
              </w:rPr>
              <w:delText xml:space="preserve"> </w:delText>
            </w:r>
          </w:del>
        </w:sdtContent>
      </w:sdt>
      <w:r w:rsidDel="00000000" w:rsidR="00000000" w:rsidRPr="00000000">
        <w:rPr>
          <w:rtl w:val="0"/>
        </w:rPr>
        <w:t xml:space="preserve">símbolos de la Rueda de bonus en un mismo giro, o</w:t>
      </w:r>
      <w:sdt>
        <w:sdtPr>
          <w:tag w:val="goog_rdk_20"/>
        </w:sdtPr>
        <w:sdtContent>
          <w:ins w:author="sergioalberto" w:id="11" w:date="2023-02-22T22:14:50Z">
            <w:r w:rsidDel="00000000" w:rsidR="00000000" w:rsidRPr="00000000">
              <w:rPr>
                <w:rtl w:val="0"/>
              </w:rPr>
              <w:t xml:space="preserve"> bien</w:t>
            </w:r>
          </w:ins>
        </w:sdtContent>
      </w:sdt>
      <w:r w:rsidDel="00000000" w:rsidR="00000000" w:rsidRPr="00000000">
        <w:rPr>
          <w:rtl w:val="0"/>
        </w:rPr>
        <w:t xml:space="preserve"> al alcanzar 6 o más Slingos en la escalera de premios.</w:t>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2767013" cy="2810588"/>
            <wp:effectExtent b="0" l="0" r="0" t="0"/>
            <wp:docPr id="91" name="image40.png"/>
            <a:graphic>
              <a:graphicData uri="http://schemas.openxmlformats.org/drawingml/2006/picture">
                <pic:pic>
                  <pic:nvPicPr>
                    <pic:cNvPr id="0" name="image40.png"/>
                    <pic:cNvPicPr preferRelativeResize="0"/>
                  </pic:nvPicPr>
                  <pic:blipFill>
                    <a:blip r:embed="rId22"/>
                    <a:srcRect b="0" l="22511" r="22105" t="0"/>
                    <a:stretch>
                      <a:fillRect/>
                    </a:stretch>
                  </pic:blipFill>
                  <pic:spPr>
                    <a:xfrm>
                      <a:off x="0" y="0"/>
                      <a:ext cx="2767013" cy="281058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t xml:space="preserve">Premios en efectivo</w:t>
      </w:r>
    </w:p>
    <w:p w:rsidR="00000000" w:rsidDel="00000000" w:rsidP="00000000" w:rsidRDefault="00000000" w:rsidRPr="00000000" w14:paraId="00000045">
      <w:pPr>
        <w:rPr/>
      </w:pPr>
      <w:r w:rsidDel="00000000" w:rsidR="00000000" w:rsidRPr="00000000">
        <w:rPr>
          <w:rtl w:val="0"/>
        </w:rPr>
      </w:r>
    </w:p>
    <w:tbl>
      <w:tblPr>
        <w:tblStyle w:val="Table2"/>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pPr>
            <w:r w:rsidDel="00000000" w:rsidR="00000000" w:rsidRPr="00000000">
              <w:rPr/>
              <w:drawing>
                <wp:inline distB="114300" distT="114300" distL="114300" distR="114300">
                  <wp:extent cx="790575" cy="844724"/>
                  <wp:effectExtent b="0" l="0" r="0" t="0"/>
                  <wp:docPr id="5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790575" cy="8447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pPr>
            <w:r w:rsidDel="00000000" w:rsidR="00000000" w:rsidRPr="00000000">
              <w:rPr/>
              <w:drawing>
                <wp:inline distB="114300" distT="114300" distL="114300" distR="114300">
                  <wp:extent cx="799000" cy="846000"/>
                  <wp:effectExtent b="0" l="0" r="0" t="0"/>
                  <wp:docPr id="53"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799000"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pPr>
            <w:r w:rsidDel="00000000" w:rsidR="00000000" w:rsidRPr="00000000">
              <w:rPr/>
              <w:drawing>
                <wp:inline distB="114300" distT="114300" distL="114300" distR="114300">
                  <wp:extent cx="779134" cy="846000"/>
                  <wp:effectExtent b="0" l="0" r="0" t="0"/>
                  <wp:docPr id="55"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779134"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pPr>
            <w:r w:rsidDel="00000000" w:rsidR="00000000" w:rsidRPr="00000000">
              <w:rPr/>
              <w:drawing>
                <wp:inline distB="114300" distT="114300" distL="114300" distR="114300">
                  <wp:extent cx="789778" cy="846000"/>
                  <wp:effectExtent b="0" l="0" r="0" t="0"/>
                  <wp:docPr id="57"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789778"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pPr>
            <w:r w:rsidDel="00000000" w:rsidR="00000000" w:rsidRPr="00000000">
              <w:rPr/>
              <w:drawing>
                <wp:inline distB="114300" distT="114300" distL="114300" distR="114300">
                  <wp:extent cx="792625" cy="846000"/>
                  <wp:effectExtent b="0" l="0" r="0" t="0"/>
                  <wp:docPr id="59"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792625"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pPr>
            <w:r w:rsidDel="00000000" w:rsidR="00000000" w:rsidRPr="00000000">
              <w:rPr/>
              <w:drawing>
                <wp:inline distB="114300" distT="114300" distL="114300" distR="114300">
                  <wp:extent cx="804393" cy="846000"/>
                  <wp:effectExtent b="0" l="0" r="0" t="0"/>
                  <wp:docPr id="6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80439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pPr>
            <w:r w:rsidDel="00000000" w:rsidR="00000000" w:rsidRPr="00000000">
              <w:rPr/>
              <w:drawing>
                <wp:inline distB="114300" distT="114300" distL="114300" distR="114300">
                  <wp:extent cx="787287" cy="846000"/>
                  <wp:effectExtent b="0" l="0" r="0" t="0"/>
                  <wp:docPr id="63"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787287"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pPr>
            <w:r w:rsidDel="00000000" w:rsidR="00000000" w:rsidRPr="00000000">
              <w:rPr/>
              <w:drawing>
                <wp:inline distB="114300" distT="114300" distL="114300" distR="114300">
                  <wp:extent cx="974411" cy="846000"/>
                  <wp:effectExtent b="0" l="0" r="0" t="0"/>
                  <wp:docPr id="64"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974411"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pPr>
            <w:r w:rsidDel="00000000" w:rsidR="00000000" w:rsidRPr="00000000">
              <w:rPr/>
              <w:drawing>
                <wp:inline distB="114300" distT="114300" distL="114300" distR="114300">
                  <wp:extent cx="948763" cy="846000"/>
                  <wp:effectExtent b="0" l="0" r="0" t="0"/>
                  <wp:docPr id="65"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94876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pPr>
            <w:r w:rsidDel="00000000" w:rsidR="00000000" w:rsidRPr="00000000">
              <w:rPr/>
              <w:drawing>
                <wp:inline distB="114300" distT="114300" distL="114300" distR="114300">
                  <wp:extent cx="948694" cy="846000"/>
                  <wp:effectExtent b="0" l="0" r="0" t="0"/>
                  <wp:docPr id="66"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948694"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jc w:val="center"/>
              <w:rPr/>
            </w:pPr>
            <w:r w:rsidDel="00000000" w:rsidR="00000000" w:rsidRPr="00000000">
              <w:rPr/>
              <w:drawing>
                <wp:inline distB="114300" distT="114300" distL="114300" distR="114300">
                  <wp:extent cx="1040409" cy="846000"/>
                  <wp:effectExtent b="0" l="0" r="0" t="0"/>
                  <wp:docPr id="74"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1040409"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t xml:space="preserve">Giros adicionales en la Tragamonedas de bonus</w:t>
      </w:r>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p>
    <w:tbl>
      <w:tblPr>
        <w:tblStyle w:val="Table3"/>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E">
      <w:pPr>
        <w:jc w:val="center"/>
        <w:rPr/>
      </w:pPr>
      <w:r w:rsidDel="00000000" w:rsidR="00000000" w:rsidRPr="00000000">
        <w:rPr/>
        <w:drawing>
          <wp:inline distB="114300" distT="114300" distL="114300" distR="114300">
            <wp:extent cx="5943600" cy="901700"/>
            <wp:effectExtent b="0" l="0" r="0" t="0"/>
            <wp:docPr id="92" name="image37.png"/>
            <a:graphic>
              <a:graphicData uri="http://schemas.openxmlformats.org/drawingml/2006/picture">
                <pic:pic>
                  <pic:nvPicPr>
                    <pic:cNvPr id="0" name="image37.png"/>
                    <pic:cNvPicPr preferRelativeResize="0"/>
                  </pic:nvPicPr>
                  <pic:blipFill>
                    <a:blip r:embed="rId34"/>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t xml:space="preserve">Mejora el nivel de la Rueda de bonus para tener la oportunidad de ganar premios más jugosos.</w:t>
      </w:r>
    </w:p>
    <w:p w:rsidR="00000000" w:rsidDel="00000000" w:rsidP="00000000" w:rsidRDefault="00000000" w:rsidRPr="00000000" w14:paraId="00000062">
      <w:pPr>
        <w:jc w:val="center"/>
        <w:rPr/>
      </w:pPr>
      <w:r w:rsidDel="00000000" w:rsidR="00000000" w:rsidRPr="00000000">
        <w:rPr>
          <w:rtl w:val="0"/>
        </w:rPr>
      </w:r>
    </w:p>
    <w:p w:rsidR="00000000" w:rsidDel="00000000" w:rsidP="00000000" w:rsidRDefault="00000000" w:rsidRPr="00000000" w14:paraId="00000063">
      <w:pPr>
        <w:jc w:val="center"/>
        <w:rPr/>
      </w:pPr>
      <w:r w:rsidDel="00000000" w:rsidR="00000000" w:rsidRPr="00000000">
        <w:rPr/>
        <w:drawing>
          <wp:inline distB="114300" distT="114300" distL="114300" distR="114300">
            <wp:extent cx="1066104" cy="1090613"/>
            <wp:effectExtent b="0" l="0" r="0" t="0"/>
            <wp:docPr id="83"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1066104" cy="109061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rtl w:val="0"/>
        </w:rPr>
        <w:t xml:space="preserve">La ganancia mínima en cualquier Rueda de bonus equivale a la apuesta base x</w:t>
      </w:r>
      <w:sdt>
        <w:sdtPr>
          <w:tag w:val="goog_rdk_21"/>
        </w:sdtPr>
        <w:sdtContent>
          <w:ins w:author="sergioalberto" w:id="12" w:date="2023-02-22T22:17:11Z">
            <w:r w:rsidDel="00000000" w:rsidR="00000000" w:rsidRPr="00000000">
              <w:rPr>
                <w:rtl w:val="0"/>
              </w:rPr>
              <w:t xml:space="preserve"> </w:t>
            </w:r>
          </w:ins>
        </w:sdtContent>
      </w:sdt>
      <w:sdt>
        <w:sdtPr>
          <w:tag w:val="goog_rdk_22"/>
        </w:sdtPr>
        <w:sdtContent>
          <w:del w:author="sergioalberto" w:id="12" w:date="2023-02-22T22:17:11Z">
            <w:r w:rsidDel="00000000" w:rsidR="00000000" w:rsidRPr="00000000">
              <w:rPr>
                <w:rtl w:val="0"/>
              </w:rPr>
              <w:delText xml:space="preserve"> </w:delText>
            </w:r>
          </w:del>
        </w:sdtContent>
      </w:sdt>
      <w:r w:rsidDel="00000000" w:rsidR="00000000" w:rsidRPr="00000000">
        <w:rPr>
          <w:rtl w:val="0"/>
        </w:rPr>
        <w:t xml:space="preserve">0</w:t>
      </w:r>
      <w:sdt>
        <w:sdtPr>
          <w:tag w:val="goog_rdk_23"/>
        </w:sdtPr>
        <w:sdtContent>
          <w:ins w:author="sergioalberto" w:id="13" w:date="2023-02-22T22:17:27Z">
            <w:r w:rsidDel="00000000" w:rsidR="00000000" w:rsidRPr="00000000">
              <w:rPr>
                <w:rtl w:val="0"/>
              </w:rPr>
              <w:t xml:space="preserve">,</w:t>
            </w:r>
          </w:ins>
        </w:sdtContent>
      </w:sdt>
      <w:sdt>
        <w:sdtPr>
          <w:tag w:val="goog_rdk_24"/>
        </w:sdtPr>
        <w:sdtContent>
          <w:del w:author="sergioalberto" w:id="13" w:date="2023-02-22T22:17:27Z">
            <w:r w:rsidDel="00000000" w:rsidR="00000000" w:rsidRPr="00000000">
              <w:rPr>
                <w:rtl w:val="0"/>
              </w:rPr>
              <w:delText xml:space="preserve">.</w:delText>
            </w:r>
          </w:del>
        </w:sdtContent>
      </w:sdt>
      <w:r w:rsidDel="00000000" w:rsidR="00000000" w:rsidRPr="00000000">
        <w:rPr>
          <w:rtl w:val="0"/>
        </w:rPr>
        <w:t xml:space="preserve">2, o 2</w:t>
      </w:r>
      <w:sdt>
        <w:sdtPr>
          <w:tag w:val="goog_rdk_25"/>
        </w:sdtPr>
        <w:sdtContent>
          <w:ins w:author="sergioalberto" w:id="14" w:date="2023-02-22T22:17:08Z">
            <w:r w:rsidDel="00000000" w:rsidR="00000000" w:rsidRPr="00000000">
              <w:rPr>
                <w:rtl w:val="0"/>
              </w:rPr>
              <w:t xml:space="preserve"> </w:t>
            </w:r>
          </w:ins>
        </w:sdtContent>
      </w:sdt>
      <w:sdt>
        <w:sdtPr>
          <w:tag w:val="goog_rdk_26"/>
        </w:sdtPr>
        <w:sdtContent>
          <w:del w:author="sergioalberto" w:id="14" w:date="2023-02-22T22:17:08Z">
            <w:r w:rsidDel="00000000" w:rsidR="00000000" w:rsidRPr="00000000">
              <w:rPr>
                <w:rtl w:val="0"/>
              </w:rPr>
              <w:delText xml:space="preserve"> </w:delText>
            </w:r>
          </w:del>
        </w:sdtContent>
      </w:sdt>
      <w:r w:rsidDel="00000000" w:rsidR="00000000" w:rsidRPr="00000000">
        <w:rPr>
          <w:rtl w:val="0"/>
        </w:rPr>
        <w:t xml:space="preserve">giros en la tragamonedas.</w:t>
      </w:r>
    </w:p>
    <w:p w:rsidR="00000000" w:rsidDel="00000000" w:rsidP="00000000" w:rsidRDefault="00000000" w:rsidRPr="00000000" w14:paraId="00000066">
      <w:pPr>
        <w:jc w:val="center"/>
        <w:rPr/>
      </w:pPr>
      <w:r w:rsidDel="00000000" w:rsidR="00000000" w:rsidRPr="00000000">
        <w:rPr>
          <w:rtl w:val="0"/>
        </w:rPr>
        <w:t xml:space="preserve">La ganancia máxima en cualquier Rueda de bonus equivale a la apuesta base x</w:t>
      </w:r>
      <w:sdt>
        <w:sdtPr>
          <w:tag w:val="goog_rdk_27"/>
        </w:sdtPr>
        <w:sdtContent>
          <w:ins w:author="sergioalberto" w:id="15" w:date="2023-02-22T22:17:37Z">
            <w:r w:rsidDel="00000000" w:rsidR="00000000" w:rsidRPr="00000000">
              <w:rPr>
                <w:rtl w:val="0"/>
              </w:rPr>
              <w:t xml:space="preserve"> </w:t>
            </w:r>
          </w:ins>
        </w:sdtContent>
      </w:sdt>
      <w:r w:rsidDel="00000000" w:rsidR="00000000" w:rsidRPr="00000000">
        <w:rPr>
          <w:rtl w:val="0"/>
        </w:rPr>
        <w:t xml:space="preserve"> 250.</w:t>
      </w:r>
    </w:p>
    <w:p w:rsidR="00000000" w:rsidDel="00000000" w:rsidP="00000000" w:rsidRDefault="00000000" w:rsidRPr="00000000" w14:paraId="00000067">
      <w:pPr>
        <w:pStyle w:val="Heading1"/>
        <w:rPr/>
      </w:pPr>
      <w:bookmarkStart w:colFirst="0" w:colLast="0" w:name="_heading=h.tyjcwt" w:id="5"/>
      <w:bookmarkEnd w:id="5"/>
      <w:r w:rsidDel="00000000" w:rsidR="00000000" w:rsidRPr="00000000">
        <w:rPr>
          <w:rtl w:val="0"/>
        </w:rPr>
        <w:t xml:space="preserve">Tragamonedas de bonus</w:t>
      </w:r>
    </w:p>
    <w:p w:rsidR="00000000" w:rsidDel="00000000" w:rsidP="00000000" w:rsidRDefault="00000000" w:rsidRPr="00000000" w14:paraId="00000068">
      <w:pPr>
        <w:jc w:val="center"/>
        <w:rPr>
          <w:b w:val="1"/>
        </w:rPr>
      </w:pPr>
      <w:r w:rsidDel="00000000" w:rsidR="00000000" w:rsidRPr="00000000">
        <w:rPr>
          <w:rtl w:val="0"/>
        </w:rPr>
        <w:t xml:space="preserve">Al final de la partida, la Tragamonedas de bonus pone en juego todos los giros otorgados. Los giros para la Tragamonedas de bonus se otorgan cuando aparecen 3</w:t>
      </w:r>
      <w:sdt>
        <w:sdtPr>
          <w:tag w:val="goog_rdk_28"/>
        </w:sdtPr>
        <w:sdtContent>
          <w:ins w:author="sergioalberto" w:id="16" w:date="2023-02-22T22:17:47Z">
            <w:r w:rsidDel="00000000" w:rsidR="00000000" w:rsidRPr="00000000">
              <w:rPr>
                <w:rtl w:val="0"/>
              </w:rPr>
              <w:t xml:space="preserve"> </w:t>
            </w:r>
          </w:ins>
        </w:sdtContent>
      </w:sdt>
      <w:sdt>
        <w:sdtPr>
          <w:tag w:val="goog_rdk_29"/>
        </w:sdtPr>
        <w:sdtContent>
          <w:del w:author="sergioalberto" w:id="16" w:date="2023-02-22T22:17:47Z">
            <w:r w:rsidDel="00000000" w:rsidR="00000000" w:rsidRPr="00000000">
              <w:rPr>
                <w:rtl w:val="0"/>
              </w:rPr>
              <w:delText xml:space="preserve"> </w:delText>
            </w:r>
          </w:del>
        </w:sdtContent>
      </w:sdt>
      <w:r w:rsidDel="00000000" w:rsidR="00000000" w:rsidRPr="00000000">
        <w:rPr>
          <w:rtl w:val="0"/>
        </w:rPr>
        <w:t xml:space="preserve">símbolos de la Tragamonedas de bonus en un mismo giro, o bien</w:t>
      </w:r>
      <w:sdt>
        <w:sdtPr>
          <w:tag w:val="goog_rdk_30"/>
        </w:sdtPr>
        <w:sdtContent>
          <w:del w:author="sergioalberto" w:id="17" w:date="2023-02-22T22:17:52Z">
            <w:r w:rsidDel="00000000" w:rsidR="00000000" w:rsidRPr="00000000">
              <w:rPr>
                <w:rtl w:val="0"/>
              </w:rPr>
              <w:delText xml:space="preserve">,</w:delText>
            </w:r>
          </w:del>
        </w:sdtContent>
      </w:sdt>
      <w:r w:rsidDel="00000000" w:rsidR="00000000" w:rsidRPr="00000000">
        <w:rPr>
          <w:rtl w:val="0"/>
        </w:rPr>
        <w:t xml:space="preserve"> se pueden obtener en la escalera de premios de Slingo o en la Rueda de bonus.</w:t>
      </w:r>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jc w:val="center"/>
        <w:rPr>
          <w:b w:val="1"/>
        </w:rPr>
      </w:pPr>
      <w:r w:rsidDel="00000000" w:rsidR="00000000" w:rsidRPr="00000000">
        <w:rPr>
          <w:rtl w:val="0"/>
        </w:rPr>
        <w:t xml:space="preserve">El símbolo Wild del Joker solo aparece en los 3</w:t>
      </w:r>
      <w:sdt>
        <w:sdtPr>
          <w:tag w:val="goog_rdk_31"/>
        </w:sdtPr>
        <w:sdtContent>
          <w:ins w:author="sergioalberto" w:id="18" w:date="2023-02-22T22:17:56Z">
            <w:r w:rsidDel="00000000" w:rsidR="00000000" w:rsidRPr="00000000">
              <w:rPr>
                <w:rtl w:val="0"/>
              </w:rPr>
              <w:t xml:space="preserve"> </w:t>
            </w:r>
          </w:ins>
        </w:sdtContent>
      </w:sdt>
      <w:sdt>
        <w:sdtPr>
          <w:tag w:val="goog_rdk_32"/>
        </w:sdtPr>
        <w:sdtContent>
          <w:del w:author="sergioalberto" w:id="18" w:date="2023-02-22T22:17:56Z">
            <w:r w:rsidDel="00000000" w:rsidR="00000000" w:rsidRPr="00000000">
              <w:rPr>
                <w:rtl w:val="0"/>
              </w:rPr>
              <w:delText xml:space="preserve"> </w:delText>
            </w:r>
          </w:del>
        </w:sdtContent>
      </w:sdt>
      <w:r w:rsidDel="00000000" w:rsidR="00000000" w:rsidRPr="00000000">
        <w:rPr>
          <w:rtl w:val="0"/>
        </w:rPr>
        <w:t xml:space="preserve">carretes centrales.</w:t>
      </w:r>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t xml:space="preserve">Cuando aparece un símbolo Wild del Joker, el símbolo se expande para ocupar todo el carrete, antes de realizar el cálculo de las ganancias.</w:t>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drawing>
          <wp:inline distB="114300" distT="114300" distL="114300" distR="114300">
            <wp:extent cx="1123950" cy="1147206"/>
            <wp:effectExtent b="0" l="0" r="0" t="0"/>
            <wp:docPr id="85" name="image24.png"/>
            <a:graphic>
              <a:graphicData uri="http://schemas.openxmlformats.org/drawingml/2006/picture">
                <pic:pic>
                  <pic:nvPicPr>
                    <pic:cNvPr id="0" name="image24.png"/>
                    <pic:cNvPicPr preferRelativeResize="0"/>
                  </pic:nvPicPr>
                  <pic:blipFill>
                    <a:blip r:embed="rId36"/>
                    <a:srcRect b="11562" l="13437" r="13124" t="13400"/>
                    <a:stretch>
                      <a:fillRect/>
                    </a:stretch>
                  </pic:blipFill>
                  <pic:spPr>
                    <a:xfrm>
                      <a:off x="0" y="0"/>
                      <a:ext cx="1123950" cy="1147206"/>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rtl w:val="0"/>
        </w:rPr>
        <w:t xml:space="preserve">La ganancia mínima en la Tragamonedas de bonus equivale a la apuesta de la línea x</w:t>
      </w:r>
      <w:sdt>
        <w:sdtPr>
          <w:tag w:val="goog_rdk_33"/>
        </w:sdtPr>
        <w:sdtContent>
          <w:ins w:author="sergioalberto" w:id="19" w:date="2023-02-22T22:18:02Z">
            <w:r w:rsidDel="00000000" w:rsidR="00000000" w:rsidRPr="00000000">
              <w:rPr>
                <w:rtl w:val="0"/>
              </w:rPr>
              <w:t xml:space="preserve"> </w:t>
            </w:r>
          </w:ins>
        </w:sdtContent>
      </w:sdt>
      <w:sdt>
        <w:sdtPr>
          <w:tag w:val="goog_rdk_34"/>
        </w:sdtPr>
        <w:sdtContent>
          <w:del w:author="sergioalberto" w:id="19" w:date="2023-02-22T22:18:02Z">
            <w:r w:rsidDel="00000000" w:rsidR="00000000" w:rsidRPr="00000000">
              <w:rPr>
                <w:rtl w:val="0"/>
              </w:rPr>
              <w:delText xml:space="preserve"> </w:delText>
            </w:r>
          </w:del>
        </w:sdtContent>
      </w:sdt>
      <w:r w:rsidDel="00000000" w:rsidR="00000000" w:rsidRPr="00000000">
        <w:rPr>
          <w:rtl w:val="0"/>
        </w:rPr>
        <w:t xml:space="preserve">5.</w:t>
      </w:r>
    </w:p>
    <w:p w:rsidR="00000000" w:rsidDel="00000000" w:rsidP="00000000" w:rsidRDefault="00000000" w:rsidRPr="00000000" w14:paraId="00000070">
      <w:pPr>
        <w:jc w:val="center"/>
        <w:rPr/>
      </w:pPr>
      <w:r w:rsidDel="00000000" w:rsidR="00000000" w:rsidRPr="00000000">
        <w:rPr>
          <w:rtl w:val="0"/>
        </w:rPr>
        <w:t xml:space="preserve">La ganancia máxima en la Tragamonedas de bonus equivale a la apuesta base x</w:t>
      </w:r>
      <w:sdt>
        <w:sdtPr>
          <w:tag w:val="goog_rdk_35"/>
        </w:sdtPr>
        <w:sdtContent>
          <w:ins w:author="sergioalberto" w:id="20" w:date="2023-02-22T22:18:57Z">
            <w:r w:rsidDel="00000000" w:rsidR="00000000" w:rsidRPr="00000000">
              <w:rPr>
                <w:rtl w:val="0"/>
              </w:rPr>
              <w:t xml:space="preserve"> </w:t>
            </w:r>
          </w:ins>
        </w:sdtContent>
      </w:sdt>
      <w:sdt>
        <w:sdtPr>
          <w:tag w:val="goog_rdk_36"/>
        </w:sdtPr>
        <w:sdtContent>
          <w:del w:author="sergioalberto" w:id="20" w:date="2023-02-22T22:18:57Z">
            <w:r w:rsidDel="00000000" w:rsidR="00000000" w:rsidRPr="00000000">
              <w:rPr>
                <w:rtl w:val="0"/>
              </w:rPr>
              <w:delText xml:space="preserve"> </w:delText>
            </w:r>
          </w:del>
        </w:sdtContent>
      </w:sdt>
      <w:r w:rsidDel="00000000" w:rsidR="00000000" w:rsidRPr="00000000">
        <w:rPr>
          <w:rtl w:val="0"/>
        </w:rPr>
        <w:t xml:space="preserve">100.</w:t>
      </w:r>
    </w:p>
    <w:p w:rsidR="00000000" w:rsidDel="00000000" w:rsidP="00000000" w:rsidRDefault="00000000" w:rsidRPr="00000000" w14:paraId="00000071">
      <w:pPr>
        <w:pStyle w:val="Heading2"/>
        <w:jc w:val="center"/>
        <w:rPr>
          <w:rFonts w:ascii="Berkshire Swash" w:cs="Berkshire Swash" w:eastAsia="Berkshire Swash" w:hAnsi="Berkshire Swash"/>
          <w:b w:val="1"/>
        </w:rPr>
      </w:pPr>
      <w:bookmarkStart w:colFirst="0" w:colLast="0" w:name="_heading=h.3dy6vkm" w:id="6"/>
      <w:bookmarkEnd w:id="6"/>
      <w:r w:rsidDel="00000000" w:rsidR="00000000" w:rsidRPr="00000000">
        <w:rPr>
          <w:rFonts w:ascii="Berkshire Swash" w:cs="Berkshire Swash" w:eastAsia="Berkshire Swash" w:hAnsi="Berkshire Swash"/>
          <w:rtl w:val="0"/>
        </w:rPr>
        <w:t xml:space="preserve">Premios de los símbolos</w:t>
      </w:r>
      <w:r w:rsidDel="00000000" w:rsidR="00000000" w:rsidRPr="00000000">
        <w:rPr>
          <w:rtl w:val="0"/>
        </w:rPr>
      </w:r>
    </w:p>
    <w:p w:rsidR="00000000" w:rsidDel="00000000" w:rsidP="00000000" w:rsidRDefault="00000000" w:rsidRPr="00000000" w14:paraId="00000072">
      <w:pPr>
        <w:jc w:val="center"/>
        <w:rPr/>
      </w:pPr>
      <w:r w:rsidDel="00000000" w:rsidR="00000000" w:rsidRPr="00000000">
        <w:rPr>
          <w:rtl w:val="0"/>
        </w:rPr>
        <w:t xml:space="preserve">Las combinaciones de pagos por línea se multiplican por la apuesta por línea.</w:t>
      </w:r>
    </w:p>
    <w:p w:rsidR="00000000" w:rsidDel="00000000" w:rsidP="00000000" w:rsidRDefault="00000000" w:rsidRPr="00000000" w14:paraId="00000073">
      <w:pPr>
        <w:jc w:val="center"/>
        <w:rPr/>
      </w:pPr>
      <w:r w:rsidDel="00000000" w:rsidR="00000000" w:rsidRPr="00000000">
        <w:rPr>
          <w:rtl w:val="0"/>
        </w:rPr>
        <w:t xml:space="preserve">Las ganancias obtenidas con símbolos Scatter se multiplican por la apuesta total. </w:t>
      </w:r>
    </w:p>
    <w:p w:rsidR="00000000" w:rsidDel="00000000" w:rsidP="00000000" w:rsidRDefault="00000000" w:rsidRPr="00000000" w14:paraId="00000074">
      <w:pPr>
        <w:jc w:val="center"/>
        <w:rPr>
          <w:b w:val="1"/>
        </w:rPr>
      </w:pPr>
      <w:r w:rsidDel="00000000" w:rsidR="00000000" w:rsidRPr="00000000">
        <w:rPr>
          <w:rtl w:val="0"/>
        </w:rPr>
        <w:t xml:space="preserve">Las ganancias con símbolos Scatter se pagan de forma adicional a las demás ganancias.</w:t>
      </w:r>
      <w:r w:rsidDel="00000000" w:rsidR="00000000" w:rsidRPr="00000000">
        <w:rPr>
          <w:rtl w:val="0"/>
        </w:rPr>
      </w:r>
    </w:p>
    <w:p w:rsidR="00000000" w:rsidDel="00000000" w:rsidP="00000000" w:rsidRDefault="00000000" w:rsidRPr="00000000" w14:paraId="00000075">
      <w:pPr>
        <w:jc w:val="center"/>
        <w:rPr/>
      </w:pPr>
      <w:r w:rsidDel="00000000" w:rsidR="00000000" w:rsidRPr="00000000">
        <w:rPr>
          <w:rtl w:val="0"/>
        </w:rPr>
        <w:t xml:space="preserve">Si uno o más símbolos Wild del Joker participan en una combinación ganadora, esa ganancia se duplica.</w:t>
      </w:r>
    </w:p>
    <w:tbl>
      <w:tblPr>
        <w:tblStyle w:val="Table4"/>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rPr/>
            </w:pPr>
            <w:r w:rsidDel="00000000" w:rsidR="00000000" w:rsidRPr="00000000">
              <w:rPr>
                <w:rtl w:val="0"/>
              </w:rPr>
            </w:r>
          </w:p>
          <w:tbl>
            <w:tblPr>
              <w:tblStyle w:val="Table5"/>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77">
                  <w:pPr>
                    <w:widowControl w:val="0"/>
                    <w:spacing w:line="240" w:lineRule="auto"/>
                    <w:rPr/>
                  </w:pPr>
                  <w:r w:rsidDel="00000000" w:rsidR="00000000" w:rsidRPr="00000000">
                    <w:rPr/>
                    <w:drawing>
                      <wp:inline distB="114300" distT="114300" distL="114300" distR="114300">
                        <wp:extent cx="1357313" cy="1393669"/>
                        <wp:effectExtent b="0" l="0" r="0" t="0"/>
                        <wp:docPr id="87" name="image28.png"/>
                        <a:graphic>
                          <a:graphicData uri="http://schemas.openxmlformats.org/drawingml/2006/picture">
                            <pic:pic>
                              <pic:nvPicPr>
                                <pic:cNvPr id="0" name="image28.png"/>
                                <pic:cNvPicPr preferRelativeResize="0"/>
                              </pic:nvPicPr>
                              <pic:blipFill>
                                <a:blip r:embed="rId37"/>
                                <a:srcRect b="0" l="0" r="0" t="0"/>
                                <a:stretch>
                                  <a:fillRect/>
                                </a:stretch>
                              </pic:blipFill>
                              <pic:spPr>
                                <a:xfrm>
                                  <a:off x="0" y="0"/>
                                  <a:ext cx="1357313" cy="1393669"/>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8">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A">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C">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E">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7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pPr>
            <w:r w:rsidDel="00000000" w:rsidR="00000000" w:rsidRPr="00000000">
              <w:rPr>
                <w:rtl w:val="0"/>
              </w:rPr>
            </w:r>
          </w:p>
          <w:tbl>
            <w:tblPr>
              <w:tblStyle w:val="Table6"/>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1">
                  <w:pPr>
                    <w:widowControl w:val="0"/>
                    <w:spacing w:line="240" w:lineRule="auto"/>
                    <w:rPr/>
                  </w:pPr>
                  <w:r w:rsidDel="00000000" w:rsidR="00000000" w:rsidRPr="00000000">
                    <w:rPr/>
                    <w:drawing>
                      <wp:inline distB="114300" distT="114300" distL="114300" distR="114300">
                        <wp:extent cx="1323975" cy="1320800"/>
                        <wp:effectExtent b="0" l="0" r="0" t="0"/>
                        <wp:docPr id="89" name="image34.png"/>
                        <a:graphic>
                          <a:graphicData uri="http://schemas.openxmlformats.org/drawingml/2006/picture">
                            <pic:pic>
                              <pic:nvPicPr>
                                <pic:cNvPr id="0" name="image34.png"/>
                                <pic:cNvPicPr preferRelativeResize="0"/>
                              </pic:nvPicPr>
                              <pic:blipFill>
                                <a:blip r:embed="rId38"/>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2">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4">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6">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8">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8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rPr/>
            </w:pPr>
            <w:r w:rsidDel="00000000" w:rsidR="00000000" w:rsidRPr="00000000">
              <w:rPr>
                <w:rtl w:val="0"/>
              </w:rPr>
            </w:r>
          </w:p>
          <w:tbl>
            <w:tblPr>
              <w:tblStyle w:val="Table7"/>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B">
                  <w:pPr>
                    <w:widowControl w:val="0"/>
                    <w:spacing w:line="240" w:lineRule="auto"/>
                    <w:rPr/>
                  </w:pPr>
                  <w:r w:rsidDel="00000000" w:rsidR="00000000" w:rsidRPr="00000000">
                    <w:rPr/>
                    <w:drawing>
                      <wp:inline distB="114300" distT="114300" distL="114300" distR="114300">
                        <wp:extent cx="1323975" cy="1320800"/>
                        <wp:effectExtent b="0" l="0" r="0" t="0"/>
                        <wp:docPr id="49"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C">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E">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0">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rPr/>
            </w:pPr>
            <w:r w:rsidDel="00000000" w:rsidR="00000000" w:rsidRPr="00000000">
              <w:rPr>
                <w:rtl w:val="0"/>
              </w:rPr>
            </w:r>
          </w:p>
          <w:tbl>
            <w:tblPr>
              <w:tblStyle w:val="Table8"/>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3">
                  <w:pPr>
                    <w:widowControl w:val="0"/>
                    <w:spacing w:line="240" w:lineRule="auto"/>
                    <w:rPr/>
                  </w:pPr>
                  <w:r w:rsidDel="00000000" w:rsidR="00000000" w:rsidRPr="00000000">
                    <w:rPr/>
                    <w:drawing>
                      <wp:inline distB="114300" distT="114300" distL="114300" distR="114300">
                        <wp:extent cx="1323975" cy="1320800"/>
                        <wp:effectExtent b="0" l="0" r="0" t="0"/>
                        <wp:docPr id="50"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4">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6">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8">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pPr>
            <w:r w:rsidDel="00000000" w:rsidR="00000000" w:rsidRPr="00000000">
              <w:rPr>
                <w:rtl w:val="0"/>
              </w:rPr>
            </w:r>
          </w:p>
          <w:tbl>
            <w:tblPr>
              <w:tblStyle w:val="Table9"/>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B">
                  <w:pPr>
                    <w:widowControl w:val="0"/>
                    <w:spacing w:line="240" w:lineRule="auto"/>
                    <w:rPr/>
                  </w:pPr>
                  <w:r w:rsidDel="00000000" w:rsidR="00000000" w:rsidRPr="00000000">
                    <w:rPr/>
                    <w:drawing>
                      <wp:inline distB="114300" distT="114300" distL="114300" distR="114300">
                        <wp:extent cx="1323975" cy="1320800"/>
                        <wp:effectExtent b="0" l="0" r="0" t="0"/>
                        <wp:docPr id="52"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C">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E">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line="240" w:lineRule="auto"/>
              <w:rPr/>
            </w:pPr>
            <w:r w:rsidDel="00000000" w:rsidR="00000000" w:rsidRPr="00000000">
              <w:rPr>
                <w:rtl w:val="0"/>
              </w:rPr>
            </w:r>
          </w:p>
          <w:tbl>
            <w:tblPr>
              <w:tblStyle w:val="Table10"/>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3">
                  <w:pPr>
                    <w:widowControl w:val="0"/>
                    <w:spacing w:line="240" w:lineRule="auto"/>
                    <w:rPr/>
                  </w:pPr>
                  <w:r w:rsidDel="00000000" w:rsidR="00000000" w:rsidRPr="00000000">
                    <w:rPr/>
                    <w:drawing>
                      <wp:inline distB="114300" distT="114300" distL="114300" distR="114300">
                        <wp:extent cx="1323975" cy="1320800"/>
                        <wp:effectExtent b="0" l="0" r="0" t="0"/>
                        <wp:docPr id="54"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4">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6">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8">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rPr/>
            </w:pPr>
            <w:r w:rsidDel="00000000" w:rsidR="00000000" w:rsidRPr="00000000">
              <w:rPr>
                <w:rtl w:val="0"/>
              </w:rPr>
            </w:r>
          </w:p>
          <w:tbl>
            <w:tblPr>
              <w:tblStyle w:val="Table11"/>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B">
                  <w:pPr>
                    <w:widowControl w:val="0"/>
                    <w:spacing w:line="240" w:lineRule="auto"/>
                    <w:rPr/>
                  </w:pPr>
                  <w:r w:rsidDel="00000000" w:rsidR="00000000" w:rsidRPr="00000000">
                    <w:rPr/>
                    <w:drawing>
                      <wp:inline distB="114300" distT="114300" distL="114300" distR="114300">
                        <wp:extent cx="1323975" cy="1320800"/>
                        <wp:effectExtent b="0" l="0" r="0" t="0"/>
                        <wp:docPr id="56"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C">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E">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pPr>
            <w:r w:rsidDel="00000000" w:rsidR="00000000" w:rsidRPr="00000000">
              <w:rPr>
                <w:rtl w:val="0"/>
              </w:rPr>
            </w:r>
          </w:p>
          <w:tbl>
            <w:tblPr>
              <w:tblStyle w:val="Table12"/>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3">
                  <w:pPr>
                    <w:widowControl w:val="0"/>
                    <w:spacing w:line="240" w:lineRule="auto"/>
                    <w:rPr/>
                  </w:pPr>
                  <w:r w:rsidDel="00000000" w:rsidR="00000000" w:rsidRPr="00000000">
                    <w:rPr/>
                    <w:drawing>
                      <wp:inline distB="114300" distT="114300" distL="114300" distR="114300">
                        <wp:extent cx="1323975" cy="1320800"/>
                        <wp:effectExtent b="0" l="0" r="0" t="0"/>
                        <wp:docPr id="58"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4">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6">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8">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line="240" w:lineRule="auto"/>
              <w:rPr/>
            </w:pPr>
            <w:r w:rsidDel="00000000" w:rsidR="00000000" w:rsidRPr="00000000">
              <w:rPr>
                <w:rtl w:val="0"/>
              </w:rPr>
            </w:r>
          </w:p>
          <w:tbl>
            <w:tblPr>
              <w:tblStyle w:val="Table13"/>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B">
                  <w:pPr>
                    <w:widowControl w:val="0"/>
                    <w:spacing w:line="240" w:lineRule="auto"/>
                    <w:rPr/>
                  </w:pPr>
                  <w:r w:rsidDel="00000000" w:rsidR="00000000" w:rsidRPr="00000000">
                    <w:rPr/>
                    <w:drawing>
                      <wp:inline distB="114300" distT="114300" distL="114300" distR="114300">
                        <wp:extent cx="1323975" cy="1320800"/>
                        <wp:effectExtent b="0" l="0" r="0" t="0"/>
                        <wp:docPr id="60" name="image18.png"/>
                        <a:graphic>
                          <a:graphicData uri="http://schemas.openxmlformats.org/drawingml/2006/picture">
                            <pic:pic>
                              <pic:nvPicPr>
                                <pic:cNvPr id="0" name="image18.png"/>
                                <pic:cNvPicPr preferRelativeResize="0"/>
                              </pic:nvPicPr>
                              <pic:blipFill>
                                <a:blip r:embed="rId45"/>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C">
                  <w:pPr>
                    <w:widowControl w:val="0"/>
                    <w:spacing w:line="240" w:lineRule="auto"/>
                    <w:rPr/>
                  </w:pPr>
                  <w:r w:rsidDel="00000000" w:rsidR="00000000" w:rsidRPr="00000000">
                    <w:rPr>
                      <w:b w:val="1"/>
                      <w:rtl w:val="0"/>
                    </w:rPr>
                    <w:t xml:space="preserve">5</w:t>
                  </w:r>
                  <w:r w:rsidDel="00000000" w:rsidR="00000000" w:rsidRPr="00000000">
                    <w:rPr>
                      <w:rtl w:val="0"/>
                    </w:rPr>
                    <w:t xml:space="preserve"> x100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E">
                  <w:pPr>
                    <w:widowControl w:val="0"/>
                    <w:spacing w:line="240" w:lineRule="auto"/>
                    <w:rPr/>
                  </w:pPr>
                  <w:r w:rsidDel="00000000" w:rsidR="00000000" w:rsidRPr="00000000">
                    <w:rPr>
                      <w:b w:val="1"/>
                      <w:rtl w:val="0"/>
                    </w:rPr>
                    <w:t xml:space="preserve">4</w:t>
                  </w:r>
                  <w:r w:rsidDel="00000000" w:rsidR="00000000" w:rsidRPr="00000000">
                    <w:rPr>
                      <w:rtl w:val="0"/>
                    </w:rPr>
                    <w:t xml:space="preserve"> x20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C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C1">
            <w:pPr>
              <w:widowControl w:val="0"/>
              <w:spacing w:line="240" w:lineRule="auto"/>
              <w:rPr/>
            </w:pPr>
            <w:r w:rsidDel="00000000" w:rsidR="00000000" w:rsidRPr="00000000">
              <w:rPr>
                <w:rtl w:val="0"/>
              </w:rPr>
            </w:r>
          </w:p>
        </w:tc>
      </w:tr>
    </w:tbl>
    <w:p w:rsidR="00000000" w:rsidDel="00000000" w:rsidP="00000000" w:rsidRDefault="00000000" w:rsidRPr="00000000" w14:paraId="000000C2">
      <w:pPr>
        <w:pStyle w:val="Heading2"/>
        <w:jc w:val="center"/>
        <w:rPr>
          <w:rFonts w:ascii="Berkshire Swash" w:cs="Berkshire Swash" w:eastAsia="Berkshire Swash" w:hAnsi="Berkshire Swash"/>
        </w:rPr>
      </w:pPr>
      <w:bookmarkStart w:colFirst="0" w:colLast="0" w:name="_heading=h.1t3h5sf" w:id="7"/>
      <w:bookmarkEnd w:id="7"/>
      <w:r w:rsidDel="00000000" w:rsidR="00000000" w:rsidRPr="00000000">
        <w:rPr>
          <w:rFonts w:ascii="Berkshire Swash" w:cs="Berkshire Swash" w:eastAsia="Berkshire Swash" w:hAnsi="Berkshire Swash"/>
          <w:rtl w:val="0"/>
        </w:rPr>
        <w:t xml:space="preserve">Líneas ganadoras de la tragamonedas</w:t>
      </w:r>
    </w:p>
    <w:p w:rsidR="00000000" w:rsidDel="00000000" w:rsidP="00000000" w:rsidRDefault="00000000" w:rsidRPr="00000000" w14:paraId="000000C3">
      <w:pPr>
        <w:jc w:val="center"/>
        <w:rPr/>
      </w:pPr>
      <w:r w:rsidDel="00000000" w:rsidR="00000000" w:rsidRPr="00000000">
        <w:rPr>
          <w:rtl w:val="0"/>
        </w:rPr>
        <w:t xml:space="preserve">Solo se paga la combinación ganadora más alta por línea.</w:t>
      </w:r>
    </w:p>
    <w:p w:rsidR="00000000" w:rsidDel="00000000" w:rsidP="00000000" w:rsidRDefault="00000000" w:rsidRPr="00000000" w14:paraId="000000C4">
      <w:pPr>
        <w:jc w:val="center"/>
        <w:rPr/>
      </w:pPr>
      <w:r w:rsidDel="00000000" w:rsidR="00000000" w:rsidRPr="00000000">
        <w:rPr>
          <w:rtl w:val="0"/>
        </w:rPr>
        <w:t xml:space="preserve">Solo se pagan las ganancias de líneas de apuesta que están en sucesión desde el carrete más a la izquierda hacia la derecha, a excepción de las ganancias obtenidas con símbolos Scatter, que pueden producirse en cualquier posición.</w:t>
      </w:r>
    </w:p>
    <w:p w:rsidR="00000000" w:rsidDel="00000000" w:rsidP="00000000" w:rsidRDefault="00000000" w:rsidRPr="00000000" w14:paraId="000000C5">
      <w:pPr>
        <w:jc w:val="center"/>
        <w:rPr>
          <w:b w:val="1"/>
        </w:rPr>
      </w:pPr>
      <w:r w:rsidDel="00000000" w:rsidR="00000000" w:rsidRPr="00000000">
        <w:rPr>
          <w:rtl w:val="0"/>
        </w:rPr>
        <w:t xml:space="preserve">Los errores de funcionamiento anulan todos los premios y todas las jugadas.</w:t>
      </w:r>
      <w:r w:rsidDel="00000000" w:rsidR="00000000" w:rsidRPr="00000000">
        <w:rPr>
          <w:rtl w:val="0"/>
        </w:rPr>
      </w:r>
    </w:p>
    <w:p w:rsidR="00000000" w:rsidDel="00000000" w:rsidP="00000000" w:rsidRDefault="00000000" w:rsidRPr="00000000" w14:paraId="000000C6">
      <w:pPr>
        <w:pStyle w:val="Heading1"/>
        <w:rPr/>
      </w:pPr>
      <w:bookmarkStart w:colFirst="0" w:colLast="0" w:name="_heading=h.4d34og8" w:id="8"/>
      <w:bookmarkEnd w:id="8"/>
      <w:r w:rsidDel="00000000" w:rsidR="00000000" w:rsidRPr="00000000">
        <w:rPr>
          <w:rtl w:val="0"/>
        </w:rPr>
        <w:t xml:space="preserve">Líneas ganadoras de Slingo</w:t>
      </w:r>
    </w:p>
    <w:p w:rsidR="00000000" w:rsidDel="00000000" w:rsidP="00000000" w:rsidRDefault="00000000" w:rsidRPr="00000000" w14:paraId="000000C7">
      <w:pPr>
        <w:jc w:val="center"/>
        <w:rPr>
          <w:rFonts w:ascii="Roboto" w:cs="Roboto" w:eastAsia="Roboto" w:hAnsi="Roboto"/>
          <w:sz w:val="21"/>
          <w:szCs w:val="21"/>
        </w:rPr>
      </w:pPr>
      <w:r w:rsidDel="00000000" w:rsidR="00000000" w:rsidRPr="00000000">
        <w:rPr>
          <w:rFonts w:ascii="Roboto" w:cs="Roboto" w:eastAsia="Roboto" w:hAnsi="Roboto"/>
          <w:sz w:val="21"/>
          <w:szCs w:val="21"/>
          <w:rtl w:val="0"/>
        </w:rPr>
        <w:t xml:space="preserve">Hay 12 líneas ganadoras y 11 premios, ya que el último número de la cuadrícula siempre otorga al menos 2 líneas ganadoras.</w:t>
      </w:r>
    </w:p>
    <w:p w:rsidR="00000000" w:rsidDel="00000000" w:rsidP="00000000" w:rsidRDefault="00000000" w:rsidRPr="00000000" w14:paraId="000000C8">
      <w:pPr>
        <w:pStyle w:val="Heading1"/>
        <w:rPr/>
      </w:pPr>
      <w:bookmarkStart w:colFirst="0" w:colLast="0" w:name="_heading=h.2s8eyo1" w:id="9"/>
      <w:bookmarkEnd w:id="9"/>
      <w:r w:rsidDel="00000000" w:rsidR="00000000" w:rsidRPr="00000000">
        <w:rPr>
          <w:rtl w:val="0"/>
        </w:rPr>
        <w:t xml:space="preserve">La mejor estrategia</w:t>
      </w:r>
    </w:p>
    <w:p w:rsidR="00000000" w:rsidDel="00000000" w:rsidP="00000000" w:rsidRDefault="00000000" w:rsidRPr="00000000" w14:paraId="000000C9">
      <w:pPr>
        <w:jc w:val="center"/>
        <w:rPr/>
      </w:pPr>
      <w:r w:rsidDel="00000000" w:rsidR="00000000" w:rsidRPr="00000000">
        <w:rPr>
          <w:rtl w:val="0"/>
        </w:rPr>
        <w:t xml:space="preserve">La mejor estrategia establece que las mejores posiciones para usar los símbolos Wild y Super Wild son las que más acerquen al jugador a la posibilidad de completar una Slingo.</w:t>
      </w:r>
    </w:p>
    <w:p w:rsidR="00000000" w:rsidDel="00000000" w:rsidP="00000000" w:rsidRDefault="00000000" w:rsidRPr="00000000" w14:paraId="000000CA">
      <w:pPr>
        <w:jc w:val="center"/>
        <w:rPr/>
      </w:pPr>
      <w:r w:rsidDel="00000000" w:rsidR="00000000" w:rsidRPr="00000000">
        <w:rPr>
          <w:rtl w:val="0"/>
        </w:rPr>
      </w:r>
    </w:p>
    <w:p w:rsidR="00000000" w:rsidDel="00000000" w:rsidP="00000000" w:rsidRDefault="00000000" w:rsidRPr="00000000" w14:paraId="000000CB">
      <w:pPr>
        <w:jc w:val="center"/>
        <w:rPr/>
      </w:pPr>
      <w:r w:rsidDel="00000000" w:rsidR="00000000" w:rsidRPr="00000000">
        <w:rPr>
          <w:rtl w:val="0"/>
        </w:rPr>
        <w:t xml:space="preserve">Si existiesen varias posiciones con los mismos criterios, se les dará preferencia a las que estén incluidas en la mayor cantidad de Slingos (líneas ganadoras).</w:t>
      </w:r>
    </w:p>
    <w:p w:rsidR="00000000" w:rsidDel="00000000" w:rsidP="00000000" w:rsidRDefault="00000000" w:rsidRPr="00000000" w14:paraId="000000CC">
      <w:pPr>
        <w:jc w:val="center"/>
        <w:rPr/>
      </w:pPr>
      <w:r w:rsidDel="00000000" w:rsidR="00000000" w:rsidRPr="00000000">
        <w:rPr>
          <w:rtl w:val="0"/>
        </w:rPr>
      </w:r>
    </w:p>
    <w:p w:rsidR="00000000" w:rsidDel="00000000" w:rsidP="00000000" w:rsidRDefault="00000000" w:rsidRPr="00000000" w14:paraId="000000CD">
      <w:pPr>
        <w:jc w:val="center"/>
        <w:rPr/>
      </w:pPr>
      <w:r w:rsidDel="00000000" w:rsidR="00000000" w:rsidRPr="00000000">
        <w:rPr>
          <w:rtl w:val="0"/>
        </w:rPr>
        <w:t xml:space="preserve">Por ejemplo</w:t>
      </w:r>
      <w:sdt>
        <w:sdtPr>
          <w:tag w:val="goog_rdk_37"/>
        </w:sdtPr>
        <w:sdtContent>
          <w:ins w:author="sergioalberto" w:id="21" w:date="2023-02-22T22:20:05Z">
            <w:r w:rsidDel="00000000" w:rsidR="00000000" w:rsidRPr="00000000">
              <w:rPr>
                <w:rtl w:val="0"/>
              </w:rPr>
              <w:t xml:space="preserve">,</w:t>
            </w:r>
          </w:ins>
        </w:sdtContent>
      </w:sdt>
      <w:sdt>
        <w:sdtPr>
          <w:tag w:val="goog_rdk_38"/>
        </w:sdtPr>
        <w:sdtContent>
          <w:del w:author="sergioalberto" w:id="21" w:date="2023-02-22T22:20:05Z">
            <w:r w:rsidDel="00000000" w:rsidR="00000000" w:rsidRPr="00000000">
              <w:rPr>
                <w:rtl w:val="0"/>
              </w:rPr>
              <w:delText xml:space="preserve">:</w:delText>
            </w:r>
          </w:del>
        </w:sdtContent>
      </w:sdt>
      <w:r w:rsidDel="00000000" w:rsidR="00000000" w:rsidRPr="00000000">
        <w:rPr>
          <w:rtl w:val="0"/>
        </w:rPr>
        <w:t xml:space="preserve"> se le daría preferencia al cuadrado central por estar incluido en una línea horizontal, una vertical y dos diagonales. Si aún hay varias posiciones con los mismos criterios, la selección será al azar.</w:t>
      </w:r>
    </w:p>
    <w:p w:rsidR="00000000" w:rsidDel="00000000" w:rsidP="00000000" w:rsidRDefault="00000000" w:rsidRPr="00000000" w14:paraId="000000CE">
      <w:pPr>
        <w:pStyle w:val="Heading1"/>
        <w:rPr/>
      </w:pPr>
      <w:bookmarkStart w:colFirst="0" w:colLast="0" w:name="_heading=h.17dp8vu" w:id="10"/>
      <w:bookmarkEnd w:id="10"/>
      <w:r w:rsidDel="00000000" w:rsidR="00000000" w:rsidRPr="00000000">
        <w:rPr>
          <w:rtl w:val="0"/>
        </w:rPr>
        <w:t xml:space="preserve">Controles de juego</w:t>
      </w:r>
    </w:p>
    <w:p w:rsidR="00000000" w:rsidDel="00000000" w:rsidP="00000000" w:rsidRDefault="00000000" w:rsidRPr="00000000" w14:paraId="000000CF">
      <w:pPr>
        <w:jc w:val="center"/>
        <w:rPr/>
      </w:pPr>
      <w:r w:rsidDel="00000000" w:rsidR="00000000" w:rsidRPr="00000000">
        <w:rPr>
          <w:rtl w:val="0"/>
        </w:rPr>
        <w:t xml:space="preserve">Los controles de juego se pueden seleccionar desde el menú.</w:t>
      </w:r>
    </w:p>
    <w:p w:rsidR="00000000" w:rsidDel="00000000" w:rsidP="00000000" w:rsidRDefault="00000000" w:rsidRPr="00000000" w14:paraId="000000D0">
      <w:pPr>
        <w:jc w:val="center"/>
        <w:rPr/>
      </w:pPr>
      <w:r w:rsidDel="00000000" w:rsidR="00000000" w:rsidRPr="00000000">
        <w:rPr>
          <w:rtl w:val="0"/>
        </w:rPr>
      </w:r>
    </w:p>
    <w:p w:rsidR="00000000" w:rsidDel="00000000" w:rsidP="00000000" w:rsidRDefault="00000000" w:rsidRPr="00000000" w14:paraId="000000D1">
      <w:pPr>
        <w:pStyle w:val="Heading1"/>
        <w:rPr/>
      </w:pPr>
      <w:bookmarkStart w:colFirst="0" w:colLast="0" w:name="_heading=h.3rdcrjn" w:id="11"/>
      <w:bookmarkEnd w:id="11"/>
      <w:r w:rsidDel="00000000" w:rsidR="00000000" w:rsidRPr="00000000">
        <w:rPr/>
        <w:drawing>
          <wp:inline distB="114300" distT="114300" distL="114300" distR="114300">
            <wp:extent cx="2261041" cy="2458314"/>
            <wp:effectExtent b="0" l="0" r="0" t="0"/>
            <wp:docPr id="62" name="image38.png"/>
            <a:graphic>
              <a:graphicData uri="http://schemas.openxmlformats.org/drawingml/2006/picture">
                <pic:pic>
                  <pic:nvPicPr>
                    <pic:cNvPr id="0" name="image38.png"/>
                    <pic:cNvPicPr preferRelativeResize="0"/>
                  </pic:nvPicPr>
                  <pic:blipFill>
                    <a:blip r:embed="rId46"/>
                    <a:srcRect b="0" l="0" r="0" t="0"/>
                    <a:stretch>
                      <a:fillRect/>
                    </a:stretch>
                  </pic:blipFill>
                  <pic:spPr>
                    <a:xfrm>
                      <a:off x="0" y="0"/>
                      <a:ext cx="2261041" cy="2458314"/>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rtl w:val="0"/>
        </w:rPr>
        <w:t xml:space="preserve">Define la cantidad máxima de giros adicionales que el juego puede ofrecer.</w:t>
      </w:r>
    </w:p>
    <w:p w:rsidR="00000000" w:rsidDel="00000000" w:rsidP="00000000" w:rsidRDefault="00000000" w:rsidRPr="00000000" w14:paraId="000000D4">
      <w:pPr>
        <w:jc w:val="center"/>
        <w:rPr/>
      </w:pPr>
      <w:r w:rsidDel="00000000" w:rsidR="00000000" w:rsidRPr="00000000">
        <w:rPr>
          <w:rtl w:val="0"/>
        </w:rPr>
        <w:t xml:space="preserve">Define el precio máximo que se puede ofrecer para un giro adicional.</w:t>
      </w:r>
    </w:p>
    <w:p w:rsidR="00000000" w:rsidDel="00000000" w:rsidP="00000000" w:rsidRDefault="00000000" w:rsidRPr="00000000" w14:paraId="000000D5">
      <w:pPr>
        <w:jc w:val="center"/>
        <w:rPr/>
      </w:pPr>
      <w:r w:rsidDel="00000000" w:rsidR="00000000" w:rsidRPr="00000000">
        <w:rPr>
          <w:rtl w:val="0"/>
        </w:rPr>
        <w:t xml:space="preserve">Define la apuesta máxima para una misma partida.</w:t>
      </w:r>
    </w:p>
    <w:p w:rsidR="00000000" w:rsidDel="00000000" w:rsidP="00000000" w:rsidRDefault="00000000" w:rsidRPr="00000000" w14:paraId="000000D6">
      <w:pPr>
        <w:jc w:val="center"/>
        <w:rPr/>
      </w:pPr>
      <w:r w:rsidDel="00000000" w:rsidR="00000000" w:rsidRPr="00000000">
        <w:rPr>
          <w:rtl w:val="0"/>
        </w:rPr>
        <w:t xml:space="preserve">Define la pérdida máxima para una misma partida.</w:t>
      </w:r>
    </w:p>
    <w:p w:rsidR="00000000" w:rsidDel="00000000" w:rsidP="00000000" w:rsidRDefault="00000000" w:rsidRPr="00000000" w14:paraId="000000D7">
      <w:pPr>
        <w:jc w:val="center"/>
        <w:rPr/>
      </w:pPr>
      <w:r w:rsidDel="00000000" w:rsidR="00000000" w:rsidRPr="00000000">
        <w:rPr>
          <w:rtl w:val="0"/>
        </w:rPr>
        <w:t xml:space="preserve">La partida finalizará automáticamente al alcanzar cualquiera de los límites establecidos.</w:t>
      </w:r>
    </w:p>
    <w:p w:rsidR="00000000" w:rsidDel="00000000" w:rsidP="00000000" w:rsidRDefault="00000000" w:rsidRPr="00000000" w14:paraId="000000D8">
      <w:pPr>
        <w:pStyle w:val="Heading1"/>
        <w:rPr/>
      </w:pPr>
      <w:bookmarkStart w:colFirst="0" w:colLast="0" w:name="_heading=h.26in1rg" w:id="12"/>
      <w:bookmarkEnd w:id="12"/>
      <w:r w:rsidDel="00000000" w:rsidR="00000000" w:rsidRPr="00000000">
        <w:rPr>
          <w:rtl w:val="0"/>
        </w:rPr>
        <w:t xml:space="preserve">Reglas generales</w:t>
      </w:r>
    </w:p>
    <w:p w:rsidR="00000000" w:rsidDel="00000000" w:rsidP="00000000" w:rsidRDefault="00000000" w:rsidRPr="00000000" w14:paraId="000000D9">
      <w:pPr>
        <w:jc w:val="center"/>
        <w:rPr/>
      </w:pPr>
      <w:r w:rsidDel="00000000" w:rsidR="00000000" w:rsidRPr="00000000">
        <w:rPr>
          <w:rtl w:val="0"/>
        </w:rPr>
        <w:t xml:space="preserve">Utilizando la mejor estrategia, este juego tiene un RTP teórico del {TODO} %.</w:t>
      </w:r>
    </w:p>
    <w:p w:rsidR="00000000" w:rsidDel="00000000" w:rsidP="00000000" w:rsidRDefault="00000000" w:rsidRPr="00000000" w14:paraId="000000DA">
      <w:pPr>
        <w:jc w:val="center"/>
        <w:rPr/>
      </w:pPr>
      <w:r w:rsidDel="00000000" w:rsidR="00000000" w:rsidRPr="00000000">
        <w:rPr>
          <w:rtl w:val="0"/>
        </w:rPr>
        <w:t xml:space="preserve">Utilizando la mejor estrategia, cada giro adicional tiene un RTP teórico del {todo}</w:t>
      </w:r>
      <w:sdt>
        <w:sdtPr>
          <w:tag w:val="goog_rdk_39"/>
        </w:sdtPr>
        <w:sdtContent>
          <w:ins w:author="sergioalberto" w:id="22" w:date="2023-02-22T22:23:22Z">
            <w:r w:rsidDel="00000000" w:rsidR="00000000" w:rsidRPr="00000000">
              <w:rPr>
                <w:rtl w:val="0"/>
              </w:rPr>
              <w:t xml:space="preserve"> </w:t>
            </w:r>
          </w:ins>
        </w:sdtContent>
      </w:sdt>
      <w:sdt>
        <w:sdtPr>
          <w:tag w:val="goog_rdk_40"/>
        </w:sdtPr>
        <w:sdtContent>
          <w:del w:author="sergioalberto" w:id="22" w:date="2023-02-22T22:23:22Z">
            <w:r w:rsidDel="00000000" w:rsidR="00000000" w:rsidRPr="00000000">
              <w:rPr>
                <w:rtl w:val="0"/>
              </w:rPr>
              <w:delText xml:space="preserve"> </w:delText>
            </w:r>
          </w:del>
        </w:sdtContent>
      </w:sdt>
      <w:r w:rsidDel="00000000" w:rsidR="00000000" w:rsidRPr="00000000">
        <w:rPr>
          <w:rtl w:val="0"/>
        </w:rPr>
        <w:t xml:space="preserve">%.</w:t>
      </w:r>
    </w:p>
    <w:p w:rsidR="00000000" w:rsidDel="00000000" w:rsidP="00000000" w:rsidRDefault="00000000" w:rsidRPr="00000000" w14:paraId="000000DB">
      <w:pPr>
        <w:jc w:val="center"/>
        <w:rPr/>
      </w:pPr>
      <w:r w:rsidDel="00000000" w:rsidR="00000000" w:rsidRPr="00000000">
        <w:rPr>
          <w:rtl w:val="0"/>
        </w:rPr>
        <w:t xml:space="preserve">Durante los giros adicionales, se quitan de los carretes los símbolos Free Spin.</w:t>
      </w:r>
    </w:p>
    <w:p w:rsidR="00000000" w:rsidDel="00000000" w:rsidP="00000000" w:rsidRDefault="00000000" w:rsidRPr="00000000" w14:paraId="000000DC">
      <w:pPr>
        <w:jc w:val="center"/>
        <w:rPr/>
      </w:pPr>
      <w:r w:rsidDel="00000000" w:rsidR="00000000" w:rsidRPr="00000000">
        <w:rPr>
          <w:rtl w:val="0"/>
        </w:rPr>
        <w:t xml:space="preserve">Durante los giros adicionales, algunos premios potenciales pueden requerir de símbolos Super Wild.</w:t>
      </w:r>
    </w:p>
    <w:p w:rsidR="00000000" w:rsidDel="00000000" w:rsidP="00000000" w:rsidRDefault="00000000" w:rsidRPr="00000000" w14:paraId="000000DD">
      <w:pPr>
        <w:jc w:val="center"/>
        <w:rPr/>
      </w:pPr>
      <w:r w:rsidDel="00000000" w:rsidR="00000000" w:rsidRPr="00000000">
        <w:rPr>
          <w:rtl w:val="0"/>
        </w:rPr>
        <w:t xml:space="preserve">Los giros adicionales se ofrecen únicamente si existe la posibilidad de activar un bonus en el siguiente giro.</w:t>
      </w:r>
    </w:p>
    <w:p w:rsidR="00000000" w:rsidDel="00000000" w:rsidP="00000000" w:rsidRDefault="00000000" w:rsidRPr="00000000" w14:paraId="000000DE">
      <w:pPr>
        <w:jc w:val="center"/>
        <w:rPr/>
      </w:pPr>
      <w:r w:rsidDel="00000000" w:rsidR="00000000" w:rsidRPr="00000000">
        <w:rPr>
          <w:rtl w:val="0"/>
        </w:rPr>
        <w:t xml:space="preserve">Los precios de los giros adicionales se redondean al número entero más próximo, lo que puede afectar el RTP, especialmente en el caso de las apuestas de menor valor.</w:t>
      </w:r>
    </w:p>
    <w:p w:rsidR="00000000" w:rsidDel="00000000" w:rsidP="00000000" w:rsidRDefault="00000000" w:rsidRPr="00000000" w14:paraId="000000DF">
      <w:pPr>
        <w:jc w:val="center"/>
        <w:rPr/>
      </w:pPr>
      <w:r w:rsidDel="00000000" w:rsidR="00000000" w:rsidRPr="00000000">
        <w:rPr>
          <w:rtl w:val="0"/>
        </w:rPr>
        <w:t xml:space="preserve">Los errores de funcionamiento anulan todos los premios y jugadas.</w:t>
      </w:r>
    </w:p>
    <w:p w:rsidR="00000000" w:rsidDel="00000000" w:rsidP="00000000" w:rsidRDefault="00000000" w:rsidRPr="00000000" w14:paraId="000000E0">
      <w:pPr>
        <w:pStyle w:val="Heading1"/>
        <w:rPr/>
      </w:pPr>
      <w:bookmarkStart w:colFirst="0" w:colLast="0" w:name="_heading=h.lnxbz9" w:id="13"/>
      <w:bookmarkEnd w:id="13"/>
      <w:r w:rsidDel="00000000" w:rsidR="00000000" w:rsidRPr="00000000">
        <w:rPr>
          <w:rtl w:val="0"/>
        </w:rPr>
        <w:t xml:space="preserve">Partidas pendientes</w:t>
      </w:r>
    </w:p>
    <w:p w:rsidR="00000000" w:rsidDel="00000000" w:rsidP="00000000" w:rsidRDefault="00000000" w:rsidRPr="00000000" w14:paraId="000000E1">
      <w:pPr>
        <w:jc w:val="center"/>
        <w:rPr/>
      </w:pPr>
      <w:r w:rsidDel="00000000" w:rsidR="00000000" w:rsidRPr="00000000">
        <w:rPr>
          <w:rtl w:val="0"/>
        </w:rPr>
        <w:t xml:space="preserve">Las partidas inconclusas se completarán automáticamente al cumplirse las [24] horas de su inicio.</w:t>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center"/>
        <w:rPr/>
      </w:pPr>
      <w:r w:rsidDel="00000000" w:rsidR="00000000" w:rsidRPr="00000000">
        <w:rPr>
          <w:rtl w:val="0"/>
        </w:rPr>
        <w:t xml:space="preserve">Los giros restantes se realizarán con un generador de números aleatorios para tomar cualquier decisión correspondiente al jugador.</w:t>
      </w:r>
    </w:p>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jc w:val="center"/>
        <w:rPr/>
      </w:pPr>
      <w:r w:rsidDel="00000000" w:rsidR="00000000" w:rsidRPr="00000000">
        <w:rPr>
          <w:rtl w:val="0"/>
        </w:rPr>
        <w:t xml:space="preserve">Todas las ganancias se acreditarán automáticamente.</w:t>
      </w:r>
    </w:p>
    <w:p w:rsidR="00000000" w:rsidDel="00000000" w:rsidP="00000000" w:rsidRDefault="00000000" w:rsidRPr="00000000" w14:paraId="000000E6">
      <w:pPr>
        <w:jc w:val="cente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rkshire Swas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Berkshire Swash"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Berkshire Swash"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20" Type="http://schemas.openxmlformats.org/officeDocument/2006/relationships/image" Target="media/image33.png"/><Relationship Id="rId42" Type="http://schemas.openxmlformats.org/officeDocument/2006/relationships/image" Target="media/image7.png"/><Relationship Id="rId41" Type="http://schemas.openxmlformats.org/officeDocument/2006/relationships/image" Target="media/image14.png"/><Relationship Id="rId22" Type="http://schemas.openxmlformats.org/officeDocument/2006/relationships/image" Target="media/image40.png"/><Relationship Id="rId44" Type="http://schemas.openxmlformats.org/officeDocument/2006/relationships/image" Target="media/image4.png"/><Relationship Id="rId21" Type="http://schemas.openxmlformats.org/officeDocument/2006/relationships/image" Target="media/image31.png"/><Relationship Id="rId43" Type="http://schemas.openxmlformats.org/officeDocument/2006/relationships/image" Target="media/image9.png"/><Relationship Id="rId24" Type="http://schemas.openxmlformats.org/officeDocument/2006/relationships/image" Target="media/image3.png"/><Relationship Id="rId46" Type="http://schemas.openxmlformats.org/officeDocument/2006/relationships/image" Target="media/image38.png"/><Relationship Id="rId23" Type="http://schemas.openxmlformats.org/officeDocument/2006/relationships/image" Target="media/image2.png"/><Relationship Id="rId45"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13.png"/><Relationship Id="rId25" Type="http://schemas.openxmlformats.org/officeDocument/2006/relationships/image" Target="media/image12.png"/><Relationship Id="rId28" Type="http://schemas.openxmlformats.org/officeDocument/2006/relationships/image" Target="media/image1.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17.png"/><Relationship Id="rId8" Type="http://schemas.openxmlformats.org/officeDocument/2006/relationships/image" Target="media/image36.png"/><Relationship Id="rId31" Type="http://schemas.openxmlformats.org/officeDocument/2006/relationships/image" Target="media/image8.png"/><Relationship Id="rId30" Type="http://schemas.openxmlformats.org/officeDocument/2006/relationships/image" Target="media/image10.png"/><Relationship Id="rId11" Type="http://schemas.openxmlformats.org/officeDocument/2006/relationships/image" Target="media/image26.png"/><Relationship Id="rId33" Type="http://schemas.openxmlformats.org/officeDocument/2006/relationships/image" Target="media/image22.png"/><Relationship Id="rId10" Type="http://schemas.openxmlformats.org/officeDocument/2006/relationships/image" Target="media/image39.png"/><Relationship Id="rId32" Type="http://schemas.openxmlformats.org/officeDocument/2006/relationships/image" Target="media/image5.png"/><Relationship Id="rId13" Type="http://schemas.openxmlformats.org/officeDocument/2006/relationships/image" Target="media/image19.png"/><Relationship Id="rId35" Type="http://schemas.openxmlformats.org/officeDocument/2006/relationships/image" Target="media/image27.png"/><Relationship Id="rId12" Type="http://schemas.openxmlformats.org/officeDocument/2006/relationships/image" Target="media/image25.png"/><Relationship Id="rId34" Type="http://schemas.openxmlformats.org/officeDocument/2006/relationships/image" Target="media/image37.png"/><Relationship Id="rId15" Type="http://schemas.openxmlformats.org/officeDocument/2006/relationships/image" Target="media/image21.png"/><Relationship Id="rId37" Type="http://schemas.openxmlformats.org/officeDocument/2006/relationships/image" Target="media/image28.png"/><Relationship Id="rId14" Type="http://schemas.openxmlformats.org/officeDocument/2006/relationships/image" Target="media/image35.png"/><Relationship Id="rId36" Type="http://schemas.openxmlformats.org/officeDocument/2006/relationships/image" Target="media/image24.png"/><Relationship Id="rId17" Type="http://schemas.openxmlformats.org/officeDocument/2006/relationships/image" Target="media/image32.png"/><Relationship Id="rId39" Type="http://schemas.openxmlformats.org/officeDocument/2006/relationships/image" Target="media/image6.png"/><Relationship Id="rId16" Type="http://schemas.openxmlformats.org/officeDocument/2006/relationships/image" Target="media/image30.png"/><Relationship Id="rId38" Type="http://schemas.openxmlformats.org/officeDocument/2006/relationships/image" Target="media/image34.png"/><Relationship Id="rId19" Type="http://schemas.openxmlformats.org/officeDocument/2006/relationships/image" Target="media/image29.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erkshireSwas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s2pKULpm8KRwtW9Ht6LtNtS0OQ==">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